
<file path=[Content_Types].xml><?xml version="1.0" encoding="utf-8"?>
<Types xmlns="http://schemas.openxmlformats.org/package/2006/content-types">
  <Override PartName="/word/footnotes.xml" ContentType="application/vnd.openxmlformats-officedocument.wordprocessingml.footnotes+xml"/>
  <Override PartName="/word/commentsExtensible.xml" ContentType="application/vnd.openxmlformats-officedocument.wordprocessingml.commentsExtensible+xml"/>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7DBC" w:rsidRDefault="000E7DBC" w:rsidP="000E7DBC">
      <w:pPr>
        <w:ind w:right="-1144"/>
        <w:jc w:val="center"/>
        <w:rPr>
          <w:rFonts w:ascii="Times New Roman" w:hAnsi="Times New Roman"/>
          <w:rtl/>
        </w:rPr>
      </w:pPr>
    </w:p>
    <w:p w:rsidR="000E7DBC" w:rsidRDefault="000E7DBC" w:rsidP="000E7DBC">
      <w:pPr>
        <w:ind w:right="-1144"/>
        <w:jc w:val="center"/>
        <w:rPr>
          <w:rFonts w:ascii="Times New Roman" w:hAnsi="Times New Roman"/>
          <w:rtl/>
        </w:rPr>
      </w:pPr>
    </w:p>
    <w:p w:rsidR="00DF461B" w:rsidRDefault="000E7DBC" w:rsidP="00DF461B">
      <w:pPr>
        <w:ind w:right="-1144"/>
        <w:jc w:val="center"/>
        <w:rPr>
          <w:rFonts w:asciiTheme="majorBidi" w:hAnsiTheme="majorBidi" w:cstheme="majorBidi"/>
          <w:b/>
          <w:bCs/>
          <w:kern w:val="40"/>
          <w:sz w:val="44"/>
          <w:szCs w:val="44"/>
          <w:u w:val="single"/>
        </w:rPr>
      </w:pPr>
      <w:proofErr w:type="gramStart"/>
      <w:r w:rsidRPr="000E7DBC">
        <w:rPr>
          <w:rFonts w:asciiTheme="majorBidi" w:hAnsiTheme="majorBidi" w:cstheme="majorBidi"/>
          <w:b/>
          <w:bCs/>
          <w:kern w:val="40"/>
          <w:sz w:val="44"/>
          <w:szCs w:val="44"/>
          <w:u w:val="single"/>
        </w:rPr>
        <w:t>International Public Tender No.</w:t>
      </w:r>
      <w:proofErr w:type="gramEnd"/>
      <w:r w:rsidRPr="000E7DBC">
        <w:rPr>
          <w:rFonts w:asciiTheme="majorBidi" w:hAnsiTheme="majorBidi" w:cstheme="majorBidi"/>
          <w:b/>
          <w:bCs/>
          <w:kern w:val="40"/>
          <w:sz w:val="44"/>
          <w:szCs w:val="44"/>
          <w:u w:val="single"/>
        </w:rPr>
        <w:t xml:space="preserve"> __</w:t>
      </w:r>
      <w:r w:rsidRPr="000E7DBC">
        <w:rPr>
          <w:rFonts w:asciiTheme="majorBidi" w:hAnsiTheme="majorBidi" w:cstheme="majorBidi"/>
          <w:b/>
          <w:bCs/>
          <w:kern w:val="40"/>
          <w:sz w:val="44"/>
          <w:szCs w:val="44"/>
          <w:u w:val="single"/>
          <w:rtl/>
        </w:rPr>
        <w:t>110-2024</w:t>
      </w:r>
    </w:p>
    <w:p w:rsidR="000E7DBC" w:rsidRPr="000E7DBC" w:rsidRDefault="00DF461B" w:rsidP="00DF461B">
      <w:pPr>
        <w:ind w:right="-1144"/>
        <w:jc w:val="center"/>
        <w:rPr>
          <w:rFonts w:asciiTheme="majorBidi" w:hAnsiTheme="majorBidi" w:cstheme="majorBidi"/>
          <w:b/>
          <w:bCs/>
          <w:sz w:val="200"/>
          <w:szCs w:val="200"/>
        </w:rPr>
      </w:pPr>
      <w:r w:rsidRPr="00DF461B">
        <w:rPr>
          <w:rFonts w:asciiTheme="majorBidi" w:hAnsiTheme="majorBidi" w:cstheme="majorBidi"/>
          <w:b/>
          <w:bCs/>
          <w:kern w:val="40"/>
          <w:sz w:val="44"/>
          <w:szCs w:val="44"/>
        </w:rPr>
        <w:t xml:space="preserve">For </w:t>
      </w:r>
      <w:r w:rsidR="000E7DBC" w:rsidRPr="000E7DBC">
        <w:rPr>
          <w:rFonts w:asciiTheme="majorBidi" w:hAnsiTheme="majorBidi" w:cstheme="majorBidi"/>
          <w:b/>
          <w:bCs/>
          <w:sz w:val="44"/>
          <w:szCs w:val="44"/>
        </w:rPr>
        <w:t xml:space="preserve">procurement, adjustment, testing, installation, instructing on, deployment and maintenance of LIMS </w:t>
      </w:r>
      <w:r>
        <w:rPr>
          <w:rFonts w:asciiTheme="majorBidi" w:hAnsiTheme="majorBidi" w:cstheme="majorBidi"/>
          <w:b/>
          <w:bCs/>
          <w:sz w:val="44"/>
          <w:szCs w:val="44"/>
        </w:rPr>
        <w:t>(</w:t>
      </w:r>
      <w:r w:rsidR="00F30940">
        <w:rPr>
          <w:rFonts w:asciiTheme="majorBidi" w:hAnsiTheme="majorBidi" w:cstheme="majorBidi"/>
          <w:b/>
          <w:bCs/>
          <w:sz w:val="44"/>
          <w:szCs w:val="44"/>
        </w:rPr>
        <w:t>L</w:t>
      </w:r>
      <w:r w:rsidR="000E7DBC" w:rsidRPr="000E7DBC">
        <w:rPr>
          <w:rFonts w:asciiTheme="majorBidi" w:hAnsiTheme="majorBidi" w:cstheme="majorBidi"/>
          <w:b/>
          <w:bCs/>
          <w:sz w:val="44"/>
          <w:szCs w:val="44"/>
        </w:rPr>
        <w:t xml:space="preserve">aboratory </w:t>
      </w:r>
      <w:r w:rsidR="00F30940">
        <w:rPr>
          <w:rFonts w:asciiTheme="majorBidi" w:hAnsiTheme="majorBidi" w:cstheme="majorBidi"/>
          <w:b/>
          <w:bCs/>
          <w:sz w:val="44"/>
          <w:szCs w:val="44"/>
        </w:rPr>
        <w:t>I</w:t>
      </w:r>
      <w:r>
        <w:rPr>
          <w:rFonts w:asciiTheme="majorBidi" w:hAnsiTheme="majorBidi" w:cstheme="majorBidi"/>
          <w:b/>
          <w:bCs/>
          <w:sz w:val="44"/>
          <w:szCs w:val="44"/>
        </w:rPr>
        <w:t xml:space="preserve">nformation </w:t>
      </w:r>
      <w:r w:rsidR="00F30940">
        <w:rPr>
          <w:rFonts w:asciiTheme="majorBidi" w:hAnsiTheme="majorBidi" w:cstheme="majorBidi"/>
          <w:b/>
          <w:bCs/>
          <w:sz w:val="44"/>
          <w:szCs w:val="44"/>
        </w:rPr>
        <w:t>M</w:t>
      </w:r>
      <w:r w:rsidR="000E7DBC" w:rsidRPr="000E7DBC">
        <w:rPr>
          <w:rFonts w:asciiTheme="majorBidi" w:hAnsiTheme="majorBidi" w:cstheme="majorBidi"/>
          <w:b/>
          <w:bCs/>
          <w:sz w:val="44"/>
          <w:szCs w:val="44"/>
        </w:rPr>
        <w:t xml:space="preserve">anagement </w:t>
      </w:r>
      <w:r w:rsidR="00F30940">
        <w:rPr>
          <w:rFonts w:asciiTheme="majorBidi" w:hAnsiTheme="majorBidi" w:cstheme="majorBidi"/>
          <w:b/>
          <w:bCs/>
          <w:sz w:val="44"/>
          <w:szCs w:val="44"/>
        </w:rPr>
        <w:t>S</w:t>
      </w:r>
      <w:r w:rsidR="000E7DBC" w:rsidRPr="000E7DBC">
        <w:rPr>
          <w:rFonts w:asciiTheme="majorBidi" w:hAnsiTheme="majorBidi" w:cstheme="majorBidi"/>
          <w:b/>
          <w:bCs/>
          <w:sz w:val="44"/>
          <w:szCs w:val="44"/>
        </w:rPr>
        <w:t>ystem</w:t>
      </w:r>
      <w:r>
        <w:rPr>
          <w:rFonts w:asciiTheme="majorBidi" w:hAnsiTheme="majorBidi" w:cstheme="majorBidi"/>
          <w:b/>
          <w:bCs/>
          <w:sz w:val="44"/>
          <w:szCs w:val="44"/>
        </w:rPr>
        <w:t>)</w:t>
      </w:r>
      <w:r w:rsidR="000E7DBC" w:rsidRPr="000E7DBC">
        <w:rPr>
          <w:rFonts w:asciiTheme="majorBidi" w:hAnsiTheme="majorBidi" w:cstheme="majorBidi"/>
          <w:b/>
          <w:bCs/>
          <w:sz w:val="44"/>
          <w:szCs w:val="44"/>
        </w:rPr>
        <w:t xml:space="preserve"> at governmental medical centers</w:t>
      </w:r>
    </w:p>
    <w:p w:rsidR="000E7DBC" w:rsidRPr="000E7DBC" w:rsidRDefault="000E7DBC">
      <w:pPr>
        <w:spacing w:after="160" w:line="259" w:lineRule="auto"/>
        <w:jc w:val="left"/>
        <w:rPr>
          <w:rFonts w:asciiTheme="majorBidi" w:hAnsiTheme="majorBidi" w:cstheme="majorBidi"/>
          <w:b/>
          <w:bCs/>
          <w:sz w:val="200"/>
          <w:szCs w:val="200"/>
        </w:rPr>
      </w:pPr>
      <w:r w:rsidRPr="000E7DBC">
        <w:rPr>
          <w:rFonts w:asciiTheme="majorBidi" w:hAnsiTheme="majorBidi" w:cstheme="majorBidi"/>
          <w:b/>
          <w:bCs/>
          <w:sz w:val="200"/>
          <w:szCs w:val="200"/>
        </w:rPr>
        <w:br w:type="page"/>
      </w:r>
    </w:p>
    <w:p w:rsidR="000E7DBC" w:rsidRDefault="000E7DBC">
      <w:pPr>
        <w:spacing w:after="160" w:line="259" w:lineRule="auto"/>
        <w:jc w:val="left"/>
        <w:rPr>
          <w:rFonts w:ascii="Times New Roman" w:hAnsi="Times New Roman"/>
          <w:b/>
          <w:bCs/>
          <w:sz w:val="72"/>
          <w:szCs w:val="72"/>
        </w:rPr>
      </w:pPr>
    </w:p>
    <w:p w:rsidR="000F7AD2" w:rsidRPr="00BC7346" w:rsidRDefault="000F7AD2" w:rsidP="0075476D">
      <w:pPr>
        <w:ind w:right="-1144"/>
        <w:jc w:val="left"/>
        <w:rPr>
          <w:rFonts w:ascii="Times New Roman" w:hAnsi="Times New Roman"/>
          <w:b/>
          <w:bCs/>
          <w:sz w:val="72"/>
          <w:szCs w:val="72"/>
        </w:rPr>
      </w:pPr>
    </w:p>
    <w:p w:rsidR="00705BA7" w:rsidRPr="00BC7346" w:rsidRDefault="00435609" w:rsidP="0075476D">
      <w:pPr>
        <w:ind w:right="-1144"/>
        <w:jc w:val="center"/>
        <w:rPr>
          <w:rFonts w:ascii="Times New Roman" w:hAnsi="Times New Roman"/>
          <w:b/>
          <w:bCs/>
          <w:sz w:val="72"/>
          <w:szCs w:val="72"/>
        </w:rPr>
      </w:pPr>
      <w:r w:rsidRPr="00BC7346">
        <w:rPr>
          <w:rFonts w:ascii="Times New Roman" w:hAnsi="Times New Roman"/>
          <w:b/>
          <w:bCs/>
          <w:sz w:val="72"/>
          <w:szCs w:val="72"/>
        </w:rPr>
        <w:t>Part A -</w:t>
      </w:r>
    </w:p>
    <w:p w:rsidR="00705BA7" w:rsidRPr="00BC7346" w:rsidRDefault="000268FD" w:rsidP="0075476D">
      <w:pPr>
        <w:ind w:right="-1144"/>
        <w:jc w:val="center"/>
        <w:rPr>
          <w:rFonts w:ascii="Times New Roman" w:hAnsi="Times New Roman"/>
          <w:b/>
          <w:bCs/>
          <w:sz w:val="72"/>
          <w:szCs w:val="72"/>
        </w:rPr>
      </w:pPr>
      <w:r w:rsidRPr="00BC7346">
        <w:rPr>
          <w:rFonts w:ascii="Times New Roman" w:hAnsi="Times New Roman"/>
          <w:b/>
          <w:bCs/>
          <w:sz w:val="72"/>
          <w:szCs w:val="72"/>
        </w:rPr>
        <w:t xml:space="preserve"> </w:t>
      </w:r>
      <w:r w:rsidR="00435609" w:rsidRPr="00BC7346">
        <w:rPr>
          <w:rFonts w:ascii="Times New Roman" w:hAnsi="Times New Roman"/>
          <w:b/>
          <w:bCs/>
          <w:sz w:val="72"/>
          <w:szCs w:val="72"/>
        </w:rPr>
        <w:t>Request for Proposals</w:t>
      </w:r>
    </w:p>
    <w:p w:rsidR="00F26AAD" w:rsidRPr="000A0845" w:rsidRDefault="000F7AD2" w:rsidP="000A0845">
      <w:pPr>
        <w:spacing w:after="160" w:line="259" w:lineRule="auto"/>
        <w:jc w:val="left"/>
        <w:rPr>
          <w:rFonts w:ascii="Times New Roman" w:hAnsi="Times New Roman"/>
          <w:b/>
          <w:bCs/>
          <w:noProof/>
          <w:sz w:val="56"/>
          <w:szCs w:val="56"/>
        </w:rPr>
      </w:pPr>
      <w:r w:rsidRPr="00BC7346">
        <w:rPr>
          <w:rFonts w:ascii="Times New Roman" w:hAnsi="Times New Roman"/>
          <w:b/>
          <w:bCs/>
          <w:sz w:val="56"/>
          <w:szCs w:val="56"/>
        </w:rPr>
        <w:br w:type="page"/>
      </w:r>
      <w:r w:rsidR="00F26AAD">
        <w:rPr>
          <w:rFonts w:ascii="Times New Roman" w:hAnsi="Times New Roman"/>
          <w:b/>
          <w:bCs/>
          <w:sz w:val="56"/>
          <w:szCs w:val="56"/>
        </w:rPr>
        <w:lastRenderedPageBreak/>
        <w:t>Table of contents</w:t>
      </w:r>
      <w:r w:rsidR="007F7ADF">
        <w:rPr>
          <w:rFonts w:ascii="Times New Roman" w:hAnsi="Times New Roman"/>
          <w:b/>
          <w:bCs/>
          <w:sz w:val="56"/>
          <w:szCs w:val="56"/>
        </w:rPr>
        <w:fldChar w:fldCharType="begin"/>
      </w:r>
      <w:r w:rsidR="00F26AAD">
        <w:rPr>
          <w:rFonts w:ascii="Times New Roman" w:hAnsi="Times New Roman"/>
          <w:b/>
          <w:bCs/>
          <w:sz w:val="56"/>
          <w:szCs w:val="56"/>
        </w:rPr>
        <w:instrText xml:space="preserve"> TOC \h \z \t "</w:instrText>
      </w:r>
      <w:r w:rsidR="00F26AAD">
        <w:rPr>
          <w:rFonts w:ascii="Times New Roman" w:hAnsi="Times New Roman"/>
          <w:b/>
          <w:bCs/>
          <w:sz w:val="56"/>
          <w:szCs w:val="56"/>
          <w:rtl/>
        </w:rPr>
        <w:instrText>סגנון1,1</w:instrText>
      </w:r>
      <w:r w:rsidR="00F26AAD">
        <w:rPr>
          <w:rFonts w:ascii="Times New Roman" w:hAnsi="Times New Roman"/>
          <w:b/>
          <w:bCs/>
          <w:sz w:val="56"/>
          <w:szCs w:val="56"/>
        </w:rPr>
        <w:instrText xml:space="preserve">" </w:instrText>
      </w:r>
      <w:r w:rsidR="007F7ADF">
        <w:rPr>
          <w:rFonts w:ascii="Times New Roman" w:hAnsi="Times New Roman"/>
          <w:b/>
          <w:bCs/>
          <w:sz w:val="56"/>
          <w:szCs w:val="56"/>
        </w:rPr>
        <w:fldChar w:fldCharType="separate"/>
      </w:r>
    </w:p>
    <w:p w:rsidR="00F26AAD" w:rsidRDefault="007F7ADF" w:rsidP="00F26AAD">
      <w:pPr>
        <w:pStyle w:val="TOC1"/>
        <w:rPr>
          <w:noProof/>
          <w:kern w:val="2"/>
          <w:sz w:val="24"/>
          <w:szCs w:val="24"/>
          <w:cs w:val="0"/>
        </w:rPr>
      </w:pPr>
      <w:hyperlink w:anchor="_Toc175213577" w:history="1">
        <w:r w:rsidR="00F26AAD" w:rsidRPr="0058460A">
          <w:rPr>
            <w:rStyle w:val="Hyperlink"/>
            <w:noProof/>
            <w:cs w:val="0"/>
          </w:rPr>
          <w:t>1.</w:t>
        </w:r>
        <w:r w:rsidR="00F26AAD">
          <w:rPr>
            <w:noProof/>
            <w:kern w:val="2"/>
            <w:sz w:val="24"/>
            <w:szCs w:val="24"/>
            <w:cs w:val="0"/>
          </w:rPr>
          <w:tab/>
        </w:r>
        <w:r w:rsidR="00F26AAD" w:rsidRPr="0058460A">
          <w:rPr>
            <w:rStyle w:val="Hyperlink"/>
            <w:noProof/>
            <w:cs w:val="0"/>
          </w:rPr>
          <w:t>Introduction</w:t>
        </w:r>
        <w:r w:rsidR="00F26AAD">
          <w:rPr>
            <w:noProof/>
            <w:webHidden/>
            <w:rtl w:val="0"/>
            <w:cs w:val="0"/>
          </w:rPr>
          <w:tab/>
        </w:r>
        <w:r w:rsidR="00F26AAD">
          <w:rPr>
            <w:noProof/>
            <w:webHidden/>
            <w:rtl w:val="0"/>
            <w:cs w:val="0"/>
          </w:rPr>
          <w:tab/>
        </w:r>
        <w:r w:rsidR="00F26AAD">
          <w:rPr>
            <w:noProof/>
            <w:webHidden/>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_Toc175213577 \h </w:instrText>
        </w:r>
        <w:r>
          <w:rPr>
            <w:noProof/>
            <w:webHidden/>
            <w:rtl w:val="0"/>
          </w:rPr>
        </w:r>
        <w:r>
          <w:rPr>
            <w:noProof/>
            <w:webHidden/>
            <w:rtl w:val="0"/>
          </w:rPr>
          <w:fldChar w:fldCharType="separate"/>
        </w:r>
        <w:r w:rsidR="00A5315E">
          <w:rPr>
            <w:noProof/>
            <w:webHidden/>
            <w:rtl w:val="0"/>
            <w:cs w:val="0"/>
          </w:rPr>
          <w:t>4</w:t>
        </w:r>
        <w:r>
          <w:rPr>
            <w:noProof/>
            <w:webHidden/>
            <w:rtl w:val="0"/>
          </w:rPr>
          <w:fldChar w:fldCharType="end"/>
        </w:r>
      </w:hyperlink>
    </w:p>
    <w:p w:rsidR="00F26AAD" w:rsidRDefault="007F7ADF" w:rsidP="00F26AAD">
      <w:pPr>
        <w:pStyle w:val="TOC1"/>
        <w:rPr>
          <w:noProof/>
          <w:kern w:val="2"/>
          <w:sz w:val="24"/>
          <w:szCs w:val="24"/>
          <w:cs w:val="0"/>
        </w:rPr>
      </w:pPr>
      <w:hyperlink w:anchor="_Toc175213578" w:history="1">
        <w:r w:rsidR="00F26AAD" w:rsidRPr="0058460A">
          <w:rPr>
            <w:rStyle w:val="Hyperlink"/>
            <w:noProof/>
            <w:cs w:val="0"/>
          </w:rPr>
          <w:t>2.</w:t>
        </w:r>
        <w:r w:rsidR="00F26AAD">
          <w:rPr>
            <w:noProof/>
            <w:kern w:val="2"/>
            <w:sz w:val="24"/>
            <w:szCs w:val="24"/>
            <w:cs w:val="0"/>
          </w:rPr>
          <w:tab/>
        </w:r>
        <w:r w:rsidR="00F26AAD" w:rsidRPr="0058460A">
          <w:rPr>
            <w:rStyle w:val="Hyperlink"/>
            <w:noProof/>
            <w:cs w:val="0"/>
          </w:rPr>
          <w:t>Definitions (in alphabetical order)</w:t>
        </w:r>
        <w:r w:rsidR="00F26AAD">
          <w:rPr>
            <w:rStyle w:val="Hyperlink"/>
            <w:noProof/>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_Toc175213578 \h </w:instrText>
        </w:r>
        <w:r>
          <w:rPr>
            <w:noProof/>
            <w:webHidden/>
            <w:rtl w:val="0"/>
          </w:rPr>
        </w:r>
        <w:r>
          <w:rPr>
            <w:noProof/>
            <w:webHidden/>
            <w:rtl w:val="0"/>
          </w:rPr>
          <w:fldChar w:fldCharType="separate"/>
        </w:r>
        <w:r w:rsidR="00A5315E">
          <w:rPr>
            <w:noProof/>
            <w:webHidden/>
            <w:rtl w:val="0"/>
            <w:cs w:val="0"/>
          </w:rPr>
          <w:t>6</w:t>
        </w:r>
        <w:r>
          <w:rPr>
            <w:noProof/>
            <w:webHidden/>
            <w:rtl w:val="0"/>
          </w:rPr>
          <w:fldChar w:fldCharType="end"/>
        </w:r>
      </w:hyperlink>
    </w:p>
    <w:p w:rsidR="00F26AAD" w:rsidRDefault="007F7ADF" w:rsidP="00F26AAD">
      <w:pPr>
        <w:pStyle w:val="TOC1"/>
        <w:rPr>
          <w:noProof/>
          <w:kern w:val="2"/>
          <w:sz w:val="24"/>
          <w:szCs w:val="24"/>
          <w:cs w:val="0"/>
        </w:rPr>
      </w:pPr>
      <w:hyperlink w:anchor="_Toc175213579" w:history="1">
        <w:r w:rsidR="00F26AAD" w:rsidRPr="0058460A">
          <w:rPr>
            <w:rStyle w:val="Hyperlink"/>
            <w:noProof/>
            <w:cs w:val="0"/>
          </w:rPr>
          <w:t>3.</w:t>
        </w:r>
        <w:r w:rsidR="00F26AAD">
          <w:rPr>
            <w:noProof/>
            <w:kern w:val="2"/>
            <w:sz w:val="24"/>
            <w:szCs w:val="24"/>
            <w:cs w:val="0"/>
          </w:rPr>
          <w:tab/>
        </w:r>
        <w:r w:rsidR="00F26AAD" w:rsidRPr="0058460A">
          <w:rPr>
            <w:rStyle w:val="Hyperlink"/>
            <w:noProof/>
            <w:cs w:val="0"/>
          </w:rPr>
          <w:t>Classification of the requirements</w:t>
        </w:r>
        <w:r w:rsidR="00F26AAD">
          <w:rPr>
            <w:rStyle w:val="Hyperlink"/>
            <w:noProof/>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_Toc175213579 \h </w:instrText>
        </w:r>
        <w:r>
          <w:rPr>
            <w:noProof/>
            <w:webHidden/>
            <w:rtl w:val="0"/>
          </w:rPr>
        </w:r>
        <w:r>
          <w:rPr>
            <w:noProof/>
            <w:webHidden/>
            <w:rtl w:val="0"/>
          </w:rPr>
          <w:fldChar w:fldCharType="separate"/>
        </w:r>
        <w:r w:rsidR="00A5315E">
          <w:rPr>
            <w:noProof/>
            <w:webHidden/>
            <w:rtl w:val="0"/>
            <w:cs w:val="0"/>
          </w:rPr>
          <w:t>10</w:t>
        </w:r>
        <w:r>
          <w:rPr>
            <w:noProof/>
            <w:webHidden/>
            <w:rtl w:val="0"/>
          </w:rPr>
          <w:fldChar w:fldCharType="end"/>
        </w:r>
      </w:hyperlink>
    </w:p>
    <w:p w:rsidR="00F26AAD" w:rsidRDefault="007F7ADF" w:rsidP="00F26AAD">
      <w:pPr>
        <w:pStyle w:val="TOC1"/>
        <w:rPr>
          <w:noProof/>
          <w:kern w:val="2"/>
          <w:sz w:val="24"/>
          <w:szCs w:val="24"/>
          <w:cs w:val="0"/>
        </w:rPr>
      </w:pPr>
      <w:hyperlink w:anchor="_Toc175213580" w:history="1">
        <w:r w:rsidR="00F26AAD" w:rsidRPr="0058460A">
          <w:rPr>
            <w:rStyle w:val="Hyperlink"/>
            <w:noProof/>
            <w:cs w:val="0"/>
          </w:rPr>
          <w:t>4.</w:t>
        </w:r>
        <w:r w:rsidR="00F26AAD">
          <w:rPr>
            <w:noProof/>
            <w:kern w:val="2"/>
            <w:sz w:val="24"/>
            <w:szCs w:val="24"/>
            <w:cs w:val="0"/>
          </w:rPr>
          <w:tab/>
        </w:r>
        <w:r w:rsidR="00F26AAD" w:rsidRPr="0058460A">
          <w:rPr>
            <w:rStyle w:val="Hyperlink"/>
            <w:noProof/>
            <w:cs w:val="0"/>
          </w:rPr>
          <w:t>The tender conditions – the bidder in the tender, the threshold conditions and criteria for the quality score</w:t>
        </w:r>
        <w:r w:rsidR="00F26AAD">
          <w:rPr>
            <w:rStyle w:val="Hyperlink"/>
            <w:noProof/>
            <w:rtl w:val="0"/>
            <w:cs w:val="0"/>
          </w:rPr>
          <w:tab/>
        </w:r>
        <w:r w:rsidR="00F26AAD">
          <w:rPr>
            <w:rStyle w:val="Hyperlink"/>
            <w:noProof/>
            <w:rtl w:val="0"/>
            <w:cs w:val="0"/>
          </w:rPr>
          <w:tab/>
        </w:r>
        <w:r w:rsidR="00F26AAD">
          <w:rPr>
            <w:noProof/>
            <w:webHidden/>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_Toc175213580 \h </w:instrText>
        </w:r>
        <w:r>
          <w:rPr>
            <w:noProof/>
            <w:webHidden/>
            <w:rtl w:val="0"/>
          </w:rPr>
        </w:r>
        <w:r>
          <w:rPr>
            <w:noProof/>
            <w:webHidden/>
            <w:rtl w:val="0"/>
          </w:rPr>
          <w:fldChar w:fldCharType="separate"/>
        </w:r>
        <w:r w:rsidR="00A5315E">
          <w:rPr>
            <w:noProof/>
            <w:webHidden/>
            <w:rtl w:val="0"/>
            <w:cs w:val="0"/>
          </w:rPr>
          <w:t>12</w:t>
        </w:r>
        <w:r>
          <w:rPr>
            <w:noProof/>
            <w:webHidden/>
            <w:rtl w:val="0"/>
          </w:rPr>
          <w:fldChar w:fldCharType="end"/>
        </w:r>
      </w:hyperlink>
    </w:p>
    <w:p w:rsidR="00F26AAD" w:rsidRDefault="007F7ADF" w:rsidP="00F26AAD">
      <w:pPr>
        <w:pStyle w:val="TOC1"/>
        <w:rPr>
          <w:noProof/>
          <w:kern w:val="2"/>
          <w:sz w:val="24"/>
          <w:szCs w:val="24"/>
          <w:cs w:val="0"/>
        </w:rPr>
      </w:pPr>
      <w:hyperlink w:anchor="_Toc175213581" w:history="1">
        <w:r w:rsidR="00F26AAD" w:rsidRPr="0058460A">
          <w:rPr>
            <w:rStyle w:val="Hyperlink"/>
            <w:noProof/>
            <w:cs w:val="0"/>
          </w:rPr>
          <w:t>5.</w:t>
        </w:r>
        <w:r w:rsidR="00F26AAD">
          <w:rPr>
            <w:noProof/>
            <w:kern w:val="2"/>
            <w:sz w:val="24"/>
            <w:szCs w:val="24"/>
            <w:cs w:val="0"/>
          </w:rPr>
          <w:tab/>
        </w:r>
        <w:r w:rsidR="00F26AAD" w:rsidRPr="0058460A">
          <w:rPr>
            <w:rStyle w:val="Hyperlink"/>
            <w:noProof/>
            <w:cs w:val="0"/>
          </w:rPr>
          <w:t>Submission of the answer to the tender – the bid</w:t>
        </w:r>
        <w:r w:rsidR="00F26AAD">
          <w:rPr>
            <w:noProof/>
            <w:webHidden/>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_Toc175213581 \h </w:instrText>
        </w:r>
        <w:r>
          <w:rPr>
            <w:noProof/>
            <w:webHidden/>
            <w:rtl w:val="0"/>
          </w:rPr>
        </w:r>
        <w:r>
          <w:rPr>
            <w:noProof/>
            <w:webHidden/>
            <w:rtl w:val="0"/>
          </w:rPr>
          <w:fldChar w:fldCharType="separate"/>
        </w:r>
        <w:r w:rsidR="00A5315E">
          <w:rPr>
            <w:noProof/>
            <w:webHidden/>
            <w:rtl w:val="0"/>
            <w:cs w:val="0"/>
          </w:rPr>
          <w:t>17</w:t>
        </w:r>
        <w:r>
          <w:rPr>
            <w:noProof/>
            <w:webHidden/>
            <w:rtl w:val="0"/>
          </w:rPr>
          <w:fldChar w:fldCharType="end"/>
        </w:r>
      </w:hyperlink>
    </w:p>
    <w:p w:rsidR="00F26AAD" w:rsidRDefault="007F7ADF" w:rsidP="00F26AAD">
      <w:pPr>
        <w:pStyle w:val="TOC1"/>
        <w:rPr>
          <w:noProof/>
          <w:kern w:val="2"/>
          <w:sz w:val="24"/>
          <w:szCs w:val="24"/>
          <w:cs w:val="0"/>
        </w:rPr>
      </w:pPr>
      <w:hyperlink w:anchor="_Toc175213582" w:history="1">
        <w:r w:rsidR="00F26AAD" w:rsidRPr="0058460A">
          <w:rPr>
            <w:rStyle w:val="Hyperlink"/>
            <w:noProof/>
            <w:cs w:val="0"/>
          </w:rPr>
          <w:t>6.</w:t>
        </w:r>
        <w:r w:rsidR="00F26AAD">
          <w:rPr>
            <w:noProof/>
            <w:kern w:val="2"/>
            <w:sz w:val="24"/>
            <w:szCs w:val="24"/>
            <w:cs w:val="0"/>
          </w:rPr>
          <w:tab/>
        </w:r>
        <w:r w:rsidR="00F26AAD" w:rsidRPr="0058460A">
          <w:rPr>
            <w:rStyle w:val="Hyperlink"/>
            <w:noProof/>
            <w:cs w:val="0"/>
          </w:rPr>
          <w:t>Checking and evaluation of the bids</w:t>
        </w:r>
        <w:r w:rsidR="00F26AAD">
          <w:rPr>
            <w:noProof/>
            <w:webHidden/>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_Toc175213582 \h </w:instrText>
        </w:r>
        <w:r>
          <w:rPr>
            <w:noProof/>
            <w:webHidden/>
            <w:rtl w:val="0"/>
          </w:rPr>
        </w:r>
        <w:r>
          <w:rPr>
            <w:noProof/>
            <w:webHidden/>
            <w:rtl w:val="0"/>
          </w:rPr>
          <w:fldChar w:fldCharType="separate"/>
        </w:r>
        <w:r w:rsidR="00A5315E">
          <w:rPr>
            <w:noProof/>
            <w:webHidden/>
            <w:rtl w:val="0"/>
            <w:cs w:val="0"/>
          </w:rPr>
          <w:t>22</w:t>
        </w:r>
        <w:r>
          <w:rPr>
            <w:noProof/>
            <w:webHidden/>
            <w:rtl w:val="0"/>
          </w:rPr>
          <w:fldChar w:fldCharType="end"/>
        </w:r>
      </w:hyperlink>
    </w:p>
    <w:p w:rsidR="00F26AAD" w:rsidRDefault="007F7ADF" w:rsidP="00F26AAD">
      <w:pPr>
        <w:pStyle w:val="TOC1"/>
        <w:rPr>
          <w:noProof/>
          <w:kern w:val="2"/>
          <w:sz w:val="24"/>
          <w:szCs w:val="24"/>
          <w:cs w:val="0"/>
        </w:rPr>
      </w:pPr>
      <w:hyperlink w:anchor="_Toc175213583" w:history="1">
        <w:r w:rsidR="00F26AAD" w:rsidRPr="0058460A">
          <w:rPr>
            <w:rStyle w:val="Hyperlink"/>
            <w:noProof/>
            <w:cs w:val="0"/>
          </w:rPr>
          <w:t>7.</w:t>
        </w:r>
        <w:r w:rsidR="00F26AAD">
          <w:rPr>
            <w:noProof/>
            <w:kern w:val="2"/>
            <w:sz w:val="24"/>
            <w:szCs w:val="24"/>
            <w:cs w:val="0"/>
          </w:rPr>
          <w:tab/>
        </w:r>
        <w:r w:rsidR="00F26AAD" w:rsidRPr="0058460A">
          <w:rPr>
            <w:rStyle w:val="Hyperlink"/>
            <w:noProof/>
            <w:cs w:val="0"/>
          </w:rPr>
          <w:t>Requirements of the supplier and signing of the agreement</w:t>
        </w:r>
        <w:r w:rsidR="00F26AAD">
          <w:rPr>
            <w:rStyle w:val="Hyperlink"/>
            <w:noProof/>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_Toc175213583 \h </w:instrText>
        </w:r>
        <w:r>
          <w:rPr>
            <w:noProof/>
            <w:webHidden/>
            <w:rtl w:val="0"/>
          </w:rPr>
        </w:r>
        <w:r>
          <w:rPr>
            <w:noProof/>
            <w:webHidden/>
            <w:rtl w:val="0"/>
          </w:rPr>
          <w:fldChar w:fldCharType="separate"/>
        </w:r>
        <w:r w:rsidR="00A5315E">
          <w:rPr>
            <w:noProof/>
            <w:webHidden/>
            <w:rtl w:val="0"/>
            <w:cs w:val="0"/>
          </w:rPr>
          <w:t>27</w:t>
        </w:r>
        <w:r>
          <w:rPr>
            <w:noProof/>
            <w:webHidden/>
            <w:rtl w:val="0"/>
          </w:rPr>
          <w:fldChar w:fldCharType="end"/>
        </w:r>
      </w:hyperlink>
    </w:p>
    <w:p w:rsidR="00F26AAD" w:rsidRDefault="007F7ADF" w:rsidP="00F26AAD">
      <w:pPr>
        <w:pStyle w:val="TOC1"/>
        <w:rPr>
          <w:noProof/>
          <w:kern w:val="2"/>
          <w:sz w:val="24"/>
          <w:szCs w:val="24"/>
          <w:cs w:val="0"/>
        </w:rPr>
      </w:pPr>
      <w:hyperlink w:anchor="_Toc175213584" w:history="1">
        <w:r w:rsidR="00F26AAD" w:rsidRPr="0058460A">
          <w:rPr>
            <w:rStyle w:val="Hyperlink"/>
            <w:noProof/>
            <w:cs w:val="0"/>
          </w:rPr>
          <w:t>8.</w:t>
        </w:r>
        <w:r w:rsidR="00F26AAD">
          <w:rPr>
            <w:noProof/>
            <w:kern w:val="2"/>
            <w:sz w:val="24"/>
            <w:szCs w:val="24"/>
            <w:cs w:val="0"/>
          </w:rPr>
          <w:tab/>
        </w:r>
        <w:r w:rsidR="00F26AAD" w:rsidRPr="0058460A">
          <w:rPr>
            <w:rStyle w:val="Hyperlink"/>
            <w:noProof/>
            <w:cs w:val="0"/>
          </w:rPr>
          <w:t>The tender documents, clarification questions and submission of the bids</w:t>
        </w:r>
        <w:r w:rsidR="00F26AAD">
          <w:rPr>
            <w:rStyle w:val="Hyperlink"/>
            <w:noProof/>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_Toc175213584 \h </w:instrText>
        </w:r>
        <w:r>
          <w:rPr>
            <w:noProof/>
            <w:webHidden/>
            <w:rtl w:val="0"/>
          </w:rPr>
        </w:r>
        <w:r>
          <w:rPr>
            <w:noProof/>
            <w:webHidden/>
            <w:rtl w:val="0"/>
          </w:rPr>
          <w:fldChar w:fldCharType="separate"/>
        </w:r>
        <w:r w:rsidR="00A5315E">
          <w:rPr>
            <w:noProof/>
            <w:webHidden/>
            <w:rtl w:val="0"/>
            <w:cs w:val="0"/>
          </w:rPr>
          <w:t>29</w:t>
        </w:r>
        <w:r>
          <w:rPr>
            <w:noProof/>
            <w:webHidden/>
            <w:rtl w:val="0"/>
          </w:rPr>
          <w:fldChar w:fldCharType="end"/>
        </w:r>
      </w:hyperlink>
    </w:p>
    <w:p w:rsidR="00F26AAD" w:rsidRDefault="007F7ADF" w:rsidP="00F26AAD">
      <w:pPr>
        <w:pStyle w:val="TOC1"/>
        <w:rPr>
          <w:noProof/>
          <w:kern w:val="2"/>
          <w:sz w:val="24"/>
          <w:szCs w:val="24"/>
          <w:cs w:val="0"/>
        </w:rPr>
      </w:pPr>
      <w:hyperlink w:anchor="_Toc175213585" w:history="1">
        <w:r w:rsidR="00F26AAD" w:rsidRPr="0058460A">
          <w:rPr>
            <w:rStyle w:val="Hyperlink"/>
            <w:noProof/>
            <w:cs w:val="0"/>
          </w:rPr>
          <w:t>9.</w:t>
        </w:r>
        <w:r w:rsidR="00F26AAD">
          <w:rPr>
            <w:noProof/>
            <w:kern w:val="2"/>
            <w:sz w:val="24"/>
            <w:szCs w:val="24"/>
            <w:cs w:val="0"/>
          </w:rPr>
          <w:tab/>
        </w:r>
        <w:r w:rsidR="00F26AAD" w:rsidRPr="0058460A">
          <w:rPr>
            <w:rStyle w:val="Hyperlink"/>
            <w:noProof/>
            <w:cs w:val="0"/>
          </w:rPr>
          <w:t>The powers of the Division</w:t>
        </w:r>
        <w:r w:rsidR="00F26AAD">
          <w:rPr>
            <w:noProof/>
            <w:webHidden/>
            <w:rtl w:val="0"/>
            <w:cs w:val="0"/>
          </w:rPr>
          <w:tab/>
        </w:r>
        <w:r w:rsidR="00F26AAD">
          <w:rPr>
            <w:noProof/>
            <w:webHidden/>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_Toc175213585 \h </w:instrText>
        </w:r>
        <w:r>
          <w:rPr>
            <w:noProof/>
            <w:webHidden/>
            <w:rtl w:val="0"/>
          </w:rPr>
        </w:r>
        <w:r>
          <w:rPr>
            <w:noProof/>
            <w:webHidden/>
            <w:rtl w:val="0"/>
          </w:rPr>
          <w:fldChar w:fldCharType="separate"/>
        </w:r>
        <w:r w:rsidR="00A5315E">
          <w:rPr>
            <w:noProof/>
            <w:webHidden/>
            <w:rtl w:val="0"/>
            <w:cs w:val="0"/>
          </w:rPr>
          <w:t>33</w:t>
        </w:r>
        <w:r>
          <w:rPr>
            <w:noProof/>
            <w:webHidden/>
            <w:rtl w:val="0"/>
          </w:rPr>
          <w:fldChar w:fldCharType="end"/>
        </w:r>
      </w:hyperlink>
    </w:p>
    <w:p w:rsidR="00F26AAD" w:rsidRDefault="007F7ADF" w:rsidP="00F26AAD">
      <w:pPr>
        <w:pStyle w:val="TOC1"/>
        <w:rPr>
          <w:noProof/>
          <w:kern w:val="2"/>
          <w:sz w:val="24"/>
          <w:szCs w:val="24"/>
          <w:cs w:val="0"/>
        </w:rPr>
      </w:pPr>
      <w:hyperlink w:anchor="_Toc175213586" w:history="1">
        <w:r w:rsidR="00F26AAD" w:rsidRPr="0058460A">
          <w:rPr>
            <w:rStyle w:val="Hyperlink"/>
            <w:noProof/>
            <w:cs w:val="0"/>
          </w:rPr>
          <w:t>10.</w:t>
        </w:r>
        <w:r w:rsidR="00F26AAD">
          <w:rPr>
            <w:noProof/>
            <w:kern w:val="2"/>
            <w:sz w:val="24"/>
            <w:szCs w:val="24"/>
            <w:cs w:val="0"/>
          </w:rPr>
          <w:tab/>
        </w:r>
        <w:r w:rsidR="00F26AAD" w:rsidRPr="0058460A">
          <w:rPr>
            <w:rStyle w:val="Hyperlink"/>
            <w:noProof/>
            <w:cs w:val="0"/>
          </w:rPr>
          <w:t>Miscellaneous provisions</w:t>
        </w:r>
        <w:r w:rsidR="00F26AAD">
          <w:rPr>
            <w:noProof/>
            <w:webHidden/>
            <w:rtl w:val="0"/>
            <w:cs w:val="0"/>
          </w:rPr>
          <w:tab/>
        </w:r>
        <w:r w:rsidR="00F26AAD">
          <w:rPr>
            <w:noProof/>
            <w:webHidden/>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_Toc175213586 \h </w:instrText>
        </w:r>
        <w:r>
          <w:rPr>
            <w:noProof/>
            <w:webHidden/>
            <w:rtl w:val="0"/>
          </w:rPr>
        </w:r>
        <w:r>
          <w:rPr>
            <w:noProof/>
            <w:webHidden/>
            <w:rtl w:val="0"/>
          </w:rPr>
          <w:fldChar w:fldCharType="separate"/>
        </w:r>
        <w:r w:rsidR="00A5315E">
          <w:rPr>
            <w:noProof/>
            <w:webHidden/>
            <w:rtl w:val="0"/>
            <w:cs w:val="0"/>
          </w:rPr>
          <w:t>38</w:t>
        </w:r>
        <w:r>
          <w:rPr>
            <w:noProof/>
            <w:webHidden/>
            <w:rtl w:val="0"/>
          </w:rPr>
          <w:fldChar w:fldCharType="end"/>
        </w:r>
      </w:hyperlink>
    </w:p>
    <w:p w:rsidR="00F26AAD" w:rsidRDefault="007F7ADF" w:rsidP="00F26AAD">
      <w:pPr>
        <w:pStyle w:val="TOC1"/>
        <w:rPr>
          <w:noProof/>
          <w:kern w:val="2"/>
          <w:sz w:val="24"/>
          <w:szCs w:val="24"/>
          <w:cs w:val="0"/>
        </w:rPr>
      </w:pPr>
      <w:hyperlink w:anchor="_Toc175213587" w:history="1">
        <w:r w:rsidR="00F26AAD" w:rsidRPr="0058460A">
          <w:rPr>
            <w:rStyle w:val="Hyperlink"/>
            <w:noProof/>
            <w:cs w:val="0"/>
          </w:rPr>
          <w:t>11.</w:t>
        </w:r>
        <w:r w:rsidR="00F26AAD">
          <w:rPr>
            <w:noProof/>
            <w:kern w:val="2"/>
            <w:sz w:val="24"/>
            <w:szCs w:val="24"/>
            <w:cs w:val="0"/>
          </w:rPr>
          <w:tab/>
        </w:r>
        <w:r w:rsidR="00F26AAD" w:rsidRPr="0058460A">
          <w:rPr>
            <w:rStyle w:val="Hyperlink"/>
            <w:noProof/>
            <w:cs w:val="0"/>
          </w:rPr>
          <w:t>Payment method</w:t>
        </w:r>
        <w:r w:rsidR="00F26AAD">
          <w:rPr>
            <w:rStyle w:val="Hyperlink"/>
            <w:noProof/>
            <w:rtl w:val="0"/>
            <w:cs w:val="0"/>
          </w:rPr>
          <w:tab/>
        </w:r>
        <w:r w:rsidR="00F26AAD">
          <w:rPr>
            <w:rStyle w:val="Hyperlink"/>
            <w:noProof/>
            <w:rtl w:val="0"/>
            <w:cs w:val="0"/>
          </w:rPr>
          <w:tab/>
        </w:r>
        <w:r w:rsidR="00F26AAD">
          <w:rPr>
            <w:noProof/>
            <w:webHidden/>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_Toc175213587 \h </w:instrText>
        </w:r>
        <w:r>
          <w:rPr>
            <w:noProof/>
            <w:webHidden/>
            <w:rtl w:val="0"/>
          </w:rPr>
        </w:r>
        <w:r>
          <w:rPr>
            <w:noProof/>
            <w:webHidden/>
            <w:rtl w:val="0"/>
          </w:rPr>
          <w:fldChar w:fldCharType="separate"/>
        </w:r>
        <w:r w:rsidR="00A5315E">
          <w:rPr>
            <w:noProof/>
            <w:webHidden/>
            <w:rtl w:val="0"/>
            <w:cs w:val="0"/>
          </w:rPr>
          <w:t>38</w:t>
        </w:r>
        <w:r>
          <w:rPr>
            <w:noProof/>
            <w:webHidden/>
            <w:rtl w:val="0"/>
          </w:rPr>
          <w:fldChar w:fldCharType="end"/>
        </w:r>
      </w:hyperlink>
    </w:p>
    <w:p w:rsidR="00F26AAD" w:rsidRDefault="007F7ADF" w:rsidP="00F26AAD">
      <w:pPr>
        <w:pStyle w:val="TOC1"/>
        <w:rPr>
          <w:noProof/>
          <w:kern w:val="2"/>
          <w:sz w:val="24"/>
          <w:szCs w:val="24"/>
          <w:cs w:val="0"/>
        </w:rPr>
      </w:pPr>
      <w:hyperlink w:anchor="_Toc175213588" w:history="1">
        <w:r w:rsidR="00F26AAD" w:rsidRPr="0058460A">
          <w:rPr>
            <w:rStyle w:val="Hyperlink"/>
            <w:noProof/>
            <w:cs w:val="0"/>
          </w:rPr>
          <w:t>12.</w:t>
        </w:r>
        <w:r w:rsidR="00F26AAD">
          <w:rPr>
            <w:noProof/>
            <w:kern w:val="2"/>
            <w:sz w:val="24"/>
            <w:szCs w:val="24"/>
            <w:cs w:val="0"/>
          </w:rPr>
          <w:tab/>
        </w:r>
        <w:r w:rsidR="00F26AAD" w:rsidRPr="0058460A">
          <w:rPr>
            <w:rStyle w:val="Hyperlink"/>
            <w:noProof/>
            <w:cs w:val="0"/>
          </w:rPr>
          <w:t>Calculation of the payment sum for licensing (including support and maintenance)</w:t>
        </w:r>
        <w:r w:rsidR="00F26AAD">
          <w:rPr>
            <w:noProof/>
            <w:webHidden/>
            <w:rtl w:val="0"/>
            <w:cs w:val="0"/>
          </w:rPr>
          <w:tab/>
        </w:r>
        <w:r>
          <w:rPr>
            <w:noProof/>
            <w:webHidden/>
            <w:rtl w:val="0"/>
          </w:rPr>
          <w:fldChar w:fldCharType="begin"/>
        </w:r>
        <w:r w:rsidR="00F26AAD">
          <w:rPr>
            <w:noProof/>
            <w:webHidden/>
            <w:rtl w:val="0"/>
            <w:cs w:val="0"/>
          </w:rPr>
          <w:instrText xml:space="preserve"> PAGEREF _Toc175213588 \h </w:instrText>
        </w:r>
        <w:r>
          <w:rPr>
            <w:noProof/>
            <w:webHidden/>
            <w:rtl w:val="0"/>
          </w:rPr>
        </w:r>
        <w:r>
          <w:rPr>
            <w:noProof/>
            <w:webHidden/>
            <w:rtl w:val="0"/>
          </w:rPr>
          <w:fldChar w:fldCharType="separate"/>
        </w:r>
        <w:r w:rsidR="00A5315E">
          <w:rPr>
            <w:noProof/>
            <w:webHidden/>
            <w:rtl w:val="0"/>
            <w:cs w:val="0"/>
          </w:rPr>
          <w:t>38</w:t>
        </w:r>
        <w:r>
          <w:rPr>
            <w:noProof/>
            <w:webHidden/>
            <w:rtl w:val="0"/>
          </w:rPr>
          <w:fldChar w:fldCharType="end"/>
        </w:r>
      </w:hyperlink>
    </w:p>
    <w:p w:rsidR="00F26AAD" w:rsidRDefault="007F7ADF" w:rsidP="00F26AAD">
      <w:pPr>
        <w:pStyle w:val="TOC1"/>
        <w:rPr>
          <w:noProof/>
          <w:kern w:val="2"/>
          <w:sz w:val="24"/>
          <w:szCs w:val="24"/>
          <w:cs w:val="0"/>
        </w:rPr>
      </w:pPr>
      <w:hyperlink w:anchor="_Toc175213589" w:history="1">
        <w:r w:rsidR="00F26AAD" w:rsidRPr="0058460A">
          <w:rPr>
            <w:rStyle w:val="Hyperlink"/>
            <w:noProof/>
            <w:cs w:val="0"/>
          </w:rPr>
          <w:t>13.</w:t>
        </w:r>
        <w:r w:rsidR="00F26AAD">
          <w:rPr>
            <w:noProof/>
            <w:kern w:val="2"/>
            <w:sz w:val="24"/>
            <w:szCs w:val="24"/>
            <w:cs w:val="0"/>
          </w:rPr>
          <w:tab/>
        </w:r>
        <w:r w:rsidR="00F26AAD" w:rsidRPr="0058460A">
          <w:rPr>
            <w:rStyle w:val="Hyperlink"/>
            <w:noProof/>
            <w:cs w:val="0"/>
          </w:rPr>
          <w:t>Submission of an invoice and linkage</w:t>
        </w:r>
        <w:r w:rsidR="00F26AAD">
          <w:rPr>
            <w:noProof/>
            <w:webHidden/>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_Toc175213589 \h </w:instrText>
        </w:r>
        <w:r>
          <w:rPr>
            <w:noProof/>
            <w:webHidden/>
            <w:rtl w:val="0"/>
          </w:rPr>
        </w:r>
        <w:r>
          <w:rPr>
            <w:noProof/>
            <w:webHidden/>
            <w:rtl w:val="0"/>
          </w:rPr>
          <w:fldChar w:fldCharType="separate"/>
        </w:r>
        <w:r w:rsidR="00A5315E">
          <w:rPr>
            <w:noProof/>
            <w:webHidden/>
            <w:rtl w:val="0"/>
            <w:cs w:val="0"/>
          </w:rPr>
          <w:t>39</w:t>
        </w:r>
        <w:r>
          <w:rPr>
            <w:noProof/>
            <w:webHidden/>
            <w:rtl w:val="0"/>
          </w:rPr>
          <w:fldChar w:fldCharType="end"/>
        </w:r>
      </w:hyperlink>
    </w:p>
    <w:p w:rsidR="00F26AAD" w:rsidRDefault="007F7ADF" w:rsidP="00F26AAD">
      <w:pPr>
        <w:pStyle w:val="TOC1"/>
        <w:rPr>
          <w:noProof/>
          <w:kern w:val="2"/>
          <w:sz w:val="24"/>
          <w:szCs w:val="24"/>
          <w:cs w:val="0"/>
        </w:rPr>
      </w:pPr>
      <w:hyperlink w:anchor="_Toc175213590" w:history="1">
        <w:r w:rsidR="00F26AAD" w:rsidRPr="0058460A">
          <w:rPr>
            <w:rStyle w:val="Hyperlink"/>
            <w:noProof/>
            <w:cs w:val="0"/>
          </w:rPr>
          <w:t>Appendix A2  list of countries that have diplomatic relations with Israel</w:t>
        </w:r>
        <w:r w:rsidR="00F26AAD">
          <w:rPr>
            <w:noProof/>
            <w:webHidden/>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_Toc175213590 \h </w:instrText>
        </w:r>
        <w:r>
          <w:rPr>
            <w:noProof/>
            <w:webHidden/>
            <w:rtl w:val="0"/>
          </w:rPr>
        </w:r>
        <w:r>
          <w:rPr>
            <w:noProof/>
            <w:webHidden/>
            <w:rtl w:val="0"/>
          </w:rPr>
          <w:fldChar w:fldCharType="separate"/>
        </w:r>
        <w:r w:rsidR="00A5315E">
          <w:rPr>
            <w:noProof/>
            <w:webHidden/>
            <w:rtl w:val="0"/>
            <w:cs w:val="0"/>
          </w:rPr>
          <w:t>40</w:t>
        </w:r>
        <w:r>
          <w:rPr>
            <w:noProof/>
            <w:webHidden/>
            <w:rtl w:val="0"/>
          </w:rPr>
          <w:fldChar w:fldCharType="end"/>
        </w:r>
      </w:hyperlink>
    </w:p>
    <w:p w:rsidR="00F26AAD" w:rsidRDefault="007F7ADF" w:rsidP="00F26AAD">
      <w:pPr>
        <w:pStyle w:val="TOC1"/>
        <w:rPr>
          <w:noProof/>
          <w:kern w:val="2"/>
          <w:sz w:val="24"/>
          <w:szCs w:val="24"/>
          <w:cs w:val="0"/>
        </w:rPr>
      </w:pPr>
      <w:hyperlink w:anchor="_Toc175213591" w:history="1">
        <w:r w:rsidR="00F26AAD" w:rsidRPr="0058460A">
          <w:rPr>
            <w:rStyle w:val="Hyperlink"/>
            <w:noProof/>
            <w:cs w:val="0"/>
          </w:rPr>
          <w:t>Appendix A4.6 Quality Internal check document</w:t>
        </w:r>
        <w:r w:rsidR="00F26AAD">
          <w:rPr>
            <w:noProof/>
            <w:webHidden/>
            <w:rtl w:val="0"/>
            <w:cs w:val="0"/>
          </w:rPr>
          <w:tab/>
        </w:r>
        <w:r w:rsidR="00F26AAD">
          <w:rPr>
            <w:noProof/>
            <w:webHidden/>
            <w:rtl w:val="0"/>
            <w:cs w:val="0"/>
          </w:rPr>
          <w:tab/>
        </w:r>
        <w:r>
          <w:rPr>
            <w:noProof/>
            <w:webHidden/>
            <w:rtl w:val="0"/>
          </w:rPr>
          <w:fldChar w:fldCharType="begin"/>
        </w:r>
        <w:r w:rsidR="00F26AAD">
          <w:rPr>
            <w:noProof/>
            <w:webHidden/>
            <w:rtl w:val="0"/>
            <w:cs w:val="0"/>
          </w:rPr>
          <w:instrText xml:space="preserve"> PAGEREF _Toc175213591 \h </w:instrText>
        </w:r>
        <w:r>
          <w:rPr>
            <w:noProof/>
            <w:webHidden/>
            <w:rtl w:val="0"/>
          </w:rPr>
        </w:r>
        <w:r>
          <w:rPr>
            <w:noProof/>
            <w:webHidden/>
            <w:rtl w:val="0"/>
          </w:rPr>
          <w:fldChar w:fldCharType="separate"/>
        </w:r>
        <w:r w:rsidR="00A5315E">
          <w:rPr>
            <w:noProof/>
            <w:webHidden/>
            <w:rtl w:val="0"/>
            <w:cs w:val="0"/>
          </w:rPr>
          <w:t>45</w:t>
        </w:r>
        <w:r>
          <w:rPr>
            <w:noProof/>
            <w:webHidden/>
            <w:rtl w:val="0"/>
          </w:rPr>
          <w:fldChar w:fldCharType="end"/>
        </w:r>
      </w:hyperlink>
    </w:p>
    <w:p w:rsidR="00F26AAD" w:rsidRDefault="007F7ADF" w:rsidP="00F26AAD">
      <w:pPr>
        <w:pStyle w:val="TOC1"/>
        <w:rPr>
          <w:noProof/>
          <w:kern w:val="2"/>
          <w:sz w:val="24"/>
          <w:szCs w:val="24"/>
          <w:cs w:val="0"/>
        </w:rPr>
      </w:pPr>
      <w:r>
        <w:fldChar w:fldCharType="begin"/>
      </w:r>
      <w:r w:rsidR="00F26AAD">
        <w:rPr>
          <w:rtl w:val="0"/>
          <w:cs w:val="0"/>
        </w:rPr>
        <w:instrText>HYPERLINK \l "_Toc175213592</w:instrText>
      </w:r>
      <w:r w:rsidR="00F26AAD">
        <w:rPr>
          <w:cs w:val="0"/>
        </w:rPr>
        <w:instrText>"</w:instrText>
      </w:r>
      <w:r>
        <w:fldChar w:fldCharType="separate"/>
      </w:r>
      <w:r w:rsidR="00F26AAD" w:rsidRPr="0058460A">
        <w:rPr>
          <w:rStyle w:val="Hyperlink"/>
          <w:noProof/>
          <w:cs w:val="0"/>
        </w:rPr>
        <w:t>Appendix A6.3.3 – the demo script</w:t>
      </w:r>
      <w:r w:rsidR="00F26AAD">
        <w:rPr>
          <w:noProof/>
          <w:webHidden/>
          <w:rtl w:val="0"/>
          <w:cs w:val="0"/>
        </w:rPr>
        <w:tab/>
      </w:r>
      <w:r w:rsidR="00F26AAD">
        <w:rPr>
          <w:noProof/>
          <w:webHidden/>
          <w:rtl w:val="0"/>
          <w:cs w:val="0"/>
        </w:rPr>
        <w:tab/>
      </w:r>
      <w:r w:rsidR="00E43036">
        <w:rPr>
          <w:noProof/>
          <w:webHidden/>
          <w:rtl w:val="0"/>
          <w:cs w:val="0"/>
        </w:rPr>
        <w:tab/>
      </w:r>
      <w:r>
        <w:rPr>
          <w:noProof/>
          <w:webHidden/>
          <w:rtl w:val="0"/>
        </w:rPr>
        <w:fldChar w:fldCharType="begin"/>
      </w:r>
      <w:r w:rsidR="00F26AAD">
        <w:rPr>
          <w:noProof/>
          <w:webHidden/>
          <w:rtl w:val="0"/>
          <w:cs w:val="0"/>
        </w:rPr>
        <w:instrText xml:space="preserve"> PAGEREF _Toc175213592 \h </w:instrText>
      </w:r>
      <w:r>
        <w:rPr>
          <w:noProof/>
          <w:webHidden/>
          <w:rtl w:val="0"/>
        </w:rPr>
      </w:r>
      <w:r>
        <w:rPr>
          <w:noProof/>
          <w:webHidden/>
          <w:rtl w:val="0"/>
        </w:rPr>
        <w:fldChar w:fldCharType="separate"/>
      </w:r>
      <w:ins w:id="0" w:author="Efrat Shelach Yeshurun" w:date="2025-03-30T17:13:00Z">
        <w:r w:rsidR="00A5315E">
          <w:rPr>
            <w:noProof/>
            <w:webHidden/>
            <w:rtl w:val="0"/>
            <w:cs w:val="0"/>
          </w:rPr>
          <w:t>56</w:t>
        </w:r>
      </w:ins>
      <w:del w:id="1" w:author="Efrat Shelach Yeshurun" w:date="2025-02-18T16:25:00Z">
        <w:r w:rsidR="00E771FC" w:rsidDel="00493DEE">
          <w:rPr>
            <w:noProof/>
            <w:webHidden/>
            <w:rtl w:val="0"/>
            <w:cs w:val="0"/>
          </w:rPr>
          <w:delText>55</w:delText>
        </w:r>
      </w:del>
      <w:r>
        <w:rPr>
          <w:noProof/>
          <w:webHidden/>
          <w:rtl w:val="0"/>
        </w:rPr>
        <w:fldChar w:fldCharType="end"/>
      </w:r>
      <w:r>
        <w:fldChar w:fldCharType="end"/>
      </w:r>
    </w:p>
    <w:p w:rsidR="00F26AAD" w:rsidRDefault="007F7ADF" w:rsidP="00F26AAD">
      <w:pPr>
        <w:spacing w:after="160" w:line="259" w:lineRule="auto"/>
        <w:ind w:left="-900"/>
        <w:jc w:val="left"/>
        <w:rPr>
          <w:rFonts w:ascii="Times New Roman" w:hAnsi="Times New Roman"/>
          <w:b/>
          <w:bCs/>
          <w:sz w:val="56"/>
          <w:szCs w:val="56"/>
        </w:rPr>
      </w:pPr>
      <w:r>
        <w:rPr>
          <w:rFonts w:ascii="Times New Roman" w:hAnsi="Times New Roman"/>
          <w:b/>
          <w:bCs/>
          <w:sz w:val="56"/>
          <w:szCs w:val="56"/>
        </w:rPr>
        <w:fldChar w:fldCharType="end"/>
      </w:r>
    </w:p>
    <w:p w:rsidR="00070BE0" w:rsidRDefault="00070BE0">
      <w:pPr>
        <w:spacing w:after="160" w:line="259" w:lineRule="auto"/>
        <w:jc w:val="left"/>
        <w:rPr>
          <w:rFonts w:ascii="Times New Roman" w:hAnsi="Times New Roman"/>
        </w:rPr>
      </w:pPr>
      <w:r>
        <w:rPr>
          <w:rFonts w:ascii="Times New Roman" w:hAnsi="Times New Roman"/>
        </w:rPr>
        <w:br w:type="page"/>
      </w:r>
    </w:p>
    <w:p w:rsidR="000F7AD2" w:rsidRPr="00BC7346" w:rsidRDefault="000F7AD2" w:rsidP="0075476D">
      <w:pPr>
        <w:ind w:right="-1144"/>
        <w:jc w:val="left"/>
        <w:rPr>
          <w:rFonts w:ascii="Times New Roman" w:hAnsi="Times New Roman"/>
        </w:rPr>
      </w:pPr>
    </w:p>
    <w:p w:rsidR="000F7AD2" w:rsidRPr="00BC7346" w:rsidRDefault="002C7C6B" w:rsidP="0075476D">
      <w:pPr>
        <w:pStyle w:val="1"/>
        <w:bidi w:val="0"/>
        <w:ind w:right="-1144"/>
        <w:rPr>
          <w:rFonts w:ascii="Times New Roman" w:hAnsi="Times New Roman"/>
          <w:b w:val="0"/>
          <w:bCs w:val="0"/>
        </w:rPr>
      </w:pPr>
      <w:bookmarkStart w:id="2" w:name="_Toc162442644"/>
      <w:r w:rsidRPr="00BC7346">
        <w:rPr>
          <w:rFonts w:ascii="Times New Roman" w:hAnsi="Times New Roman" w:hint="cs"/>
          <w:b w:val="0"/>
          <w:bCs w:val="0"/>
        </w:rPr>
        <w:t xml:space="preserve"> </w:t>
      </w:r>
      <w:bookmarkStart w:id="3" w:name="_Toc175213577"/>
      <w:bookmarkEnd w:id="2"/>
      <w:r w:rsidR="00435609" w:rsidRPr="00BC7346">
        <w:rPr>
          <w:rFonts w:ascii="Times New Roman" w:hAnsi="Times New Roman"/>
          <w:b w:val="0"/>
          <w:bCs w:val="0"/>
        </w:rPr>
        <w:t>Introduction</w:t>
      </w:r>
      <w:bookmarkEnd w:id="3"/>
      <w:r w:rsidR="00435609" w:rsidRPr="00BC7346">
        <w:rPr>
          <w:rFonts w:ascii="Times New Roman" w:hAnsi="Times New Roman"/>
          <w:b w:val="0"/>
          <w:bCs w:val="0"/>
        </w:rPr>
        <w:t xml:space="preserve"> </w:t>
      </w:r>
    </w:p>
    <w:p w:rsidR="000F7AD2" w:rsidRPr="00BC7346" w:rsidRDefault="00435609" w:rsidP="0075476D">
      <w:pPr>
        <w:pStyle w:val="26"/>
        <w:bidi w:val="0"/>
        <w:ind w:right="-1144"/>
        <w:rPr>
          <w:rFonts w:ascii="Times New Roman" w:hAnsi="Times New Roman"/>
        </w:rPr>
      </w:pPr>
      <w:r w:rsidRPr="00BC7346">
        <w:rPr>
          <w:rFonts w:ascii="Times New Roman" w:hAnsi="Times New Roman"/>
        </w:rPr>
        <w:t xml:space="preserve">The Governmental Medical Centers </w:t>
      </w:r>
      <w:r w:rsidR="00BC6712">
        <w:rPr>
          <w:rFonts w:ascii="Times New Roman" w:hAnsi="Times New Roman"/>
        </w:rPr>
        <w:t>Division</w:t>
      </w:r>
      <w:r w:rsidR="00BC6712" w:rsidRPr="00BC7346">
        <w:rPr>
          <w:rFonts w:ascii="Times New Roman" w:hAnsi="Times New Roman"/>
        </w:rPr>
        <w:t xml:space="preserve"> </w:t>
      </w:r>
      <w:r w:rsidRPr="00BC7346">
        <w:rPr>
          <w:rFonts w:ascii="Times New Roman" w:hAnsi="Times New Roman"/>
        </w:rPr>
        <w:t xml:space="preserve">of the Ministry of Health is interested in engaging with a supplier for acquiring rights of use of </w:t>
      </w:r>
      <w:r w:rsidR="00BC6712">
        <w:rPr>
          <w:rFonts w:ascii="Times New Roman" w:hAnsi="Times New Roman"/>
        </w:rPr>
        <w:t>a</w:t>
      </w:r>
      <w:r w:rsidR="00BC6712" w:rsidRPr="00BC7346">
        <w:rPr>
          <w:rFonts w:ascii="Times New Roman" w:hAnsi="Times New Roman"/>
        </w:rPr>
        <w:t xml:space="preserve"> </w:t>
      </w:r>
      <w:r w:rsidRPr="00BC7346">
        <w:rPr>
          <w:rFonts w:ascii="Times New Roman" w:hAnsi="Times New Roman"/>
        </w:rPr>
        <w:t>LIMS</w:t>
      </w:r>
      <w:r w:rsidR="00831B51">
        <w:rPr>
          <w:rFonts w:ascii="Times New Roman" w:hAnsi="Times New Roman"/>
        </w:rPr>
        <w:t xml:space="preserve"> </w:t>
      </w:r>
      <w:r w:rsidR="00BC6712">
        <w:rPr>
          <w:rFonts w:ascii="Times New Roman" w:hAnsi="Times New Roman"/>
        </w:rPr>
        <w:t>(L</w:t>
      </w:r>
      <w:r w:rsidRPr="00BC7346">
        <w:rPr>
          <w:rFonts w:ascii="Times New Roman" w:hAnsi="Times New Roman"/>
        </w:rPr>
        <w:t xml:space="preserve">aboratories </w:t>
      </w:r>
      <w:r w:rsidR="00BC6712">
        <w:rPr>
          <w:rFonts w:ascii="Times New Roman" w:hAnsi="Times New Roman"/>
        </w:rPr>
        <w:t>Information M</w:t>
      </w:r>
      <w:r w:rsidRPr="00BC7346">
        <w:rPr>
          <w:rFonts w:ascii="Times New Roman" w:hAnsi="Times New Roman"/>
        </w:rPr>
        <w:t xml:space="preserve">anagement </w:t>
      </w:r>
      <w:r w:rsidR="00BC6712">
        <w:rPr>
          <w:rFonts w:ascii="Times New Roman" w:hAnsi="Times New Roman"/>
        </w:rPr>
        <w:t>S</w:t>
      </w:r>
      <w:r w:rsidRPr="00BC7346">
        <w:rPr>
          <w:rFonts w:ascii="Times New Roman" w:hAnsi="Times New Roman"/>
        </w:rPr>
        <w:t>ystem</w:t>
      </w:r>
      <w:r w:rsidR="00BC6712">
        <w:rPr>
          <w:rFonts w:ascii="Times New Roman" w:hAnsi="Times New Roman"/>
        </w:rPr>
        <w:t>)</w:t>
      </w:r>
      <w:r w:rsidRPr="00BC7346">
        <w:rPr>
          <w:rFonts w:ascii="Times New Roman" w:hAnsi="Times New Roman"/>
        </w:rPr>
        <w:t>.</w:t>
      </w:r>
    </w:p>
    <w:p w:rsidR="00705BA7" w:rsidRPr="00BC7346" w:rsidRDefault="00705BA7" w:rsidP="0075476D">
      <w:pPr>
        <w:pStyle w:val="26"/>
        <w:bidi w:val="0"/>
        <w:ind w:right="-1144"/>
        <w:rPr>
          <w:rFonts w:ascii="Times New Roman" w:hAnsi="Times New Roman"/>
        </w:rPr>
      </w:pPr>
      <w:r w:rsidRPr="00BC7346">
        <w:rPr>
          <w:rFonts w:ascii="Times New Roman" w:hAnsi="Times New Roman"/>
        </w:rPr>
        <w:t>The objectives of the engagement are to provide work tools for the various laboratories at the governmental medical centers in Israel.</w:t>
      </w:r>
    </w:p>
    <w:p w:rsidR="00705BA7" w:rsidRPr="00BC7346" w:rsidRDefault="00705BA7" w:rsidP="0075476D">
      <w:pPr>
        <w:pStyle w:val="26"/>
        <w:bidi w:val="0"/>
        <w:ind w:right="-1144"/>
        <w:rPr>
          <w:rFonts w:ascii="Times New Roman" w:hAnsi="Times New Roman"/>
        </w:rPr>
      </w:pPr>
      <w:bookmarkStart w:id="4" w:name="_Ref521685060"/>
      <w:bookmarkStart w:id="5" w:name="_Toc454839945"/>
      <w:bookmarkStart w:id="6" w:name="_Toc459116202"/>
      <w:r w:rsidRPr="00BC7346">
        <w:rPr>
          <w:rFonts w:ascii="Times New Roman" w:hAnsi="Times New Roman"/>
        </w:rPr>
        <w:t>The tender is being published as a</w:t>
      </w:r>
      <w:r w:rsidR="00CF1E65">
        <w:rPr>
          <w:rFonts w:ascii="Times New Roman" w:hAnsi="Times New Roman"/>
        </w:rPr>
        <w:t>n</w:t>
      </w:r>
      <w:r w:rsidRPr="00BC7346">
        <w:rPr>
          <w:rFonts w:ascii="Times New Roman" w:hAnsi="Times New Roman"/>
        </w:rPr>
        <w:t xml:space="preserve"> </w:t>
      </w:r>
      <w:r w:rsidR="00CF1E65">
        <w:rPr>
          <w:rFonts w:ascii="Times New Roman" w:hAnsi="Times New Roman"/>
        </w:rPr>
        <w:t xml:space="preserve">international </w:t>
      </w:r>
      <w:r w:rsidRPr="00BC7346">
        <w:rPr>
          <w:rFonts w:ascii="Times New Roman" w:hAnsi="Times New Roman"/>
        </w:rPr>
        <w:t>public tender with two-stage examination, in accordance with the provisions of the Mandatory Tenders Regulations, 5753-1993, Regulation 1A.</w:t>
      </w:r>
    </w:p>
    <w:p w:rsidR="00705BA7" w:rsidRPr="00BC7346" w:rsidRDefault="00705BA7" w:rsidP="0075476D">
      <w:pPr>
        <w:pStyle w:val="26"/>
        <w:bidi w:val="0"/>
        <w:ind w:right="-1144"/>
        <w:rPr>
          <w:rFonts w:ascii="Times New Roman" w:hAnsi="Times New Roman"/>
        </w:rPr>
      </w:pPr>
      <w:r w:rsidRPr="00BC7346">
        <w:rPr>
          <w:rFonts w:ascii="Times New Roman" w:hAnsi="Times New Roman"/>
        </w:rPr>
        <w:t>Details on the tender proceeding:</w:t>
      </w:r>
    </w:p>
    <w:p w:rsidR="00705BA7" w:rsidRPr="00BC7346" w:rsidRDefault="007F7ADF" w:rsidP="0075476D">
      <w:pPr>
        <w:pStyle w:val="38"/>
        <w:bidi w:val="0"/>
        <w:ind w:right="-1144"/>
        <w:rPr>
          <w:rFonts w:ascii="Times New Roman" w:hAnsi="Times New Roman"/>
        </w:rPr>
      </w:pPr>
      <w:r w:rsidRPr="00BC7346">
        <w:rPr>
          <w:rFonts w:ascii="Times New Roman" w:hAnsi="Times New Roman"/>
        </w:rPr>
        <w:fldChar w:fldCharType="begin"/>
      </w:r>
      <w:r w:rsidR="000F7AD2" w:rsidRPr="00BC7346">
        <w:rPr>
          <w:rFonts w:ascii="Times New Roman" w:hAnsi="Times New Roman"/>
        </w:rPr>
        <w:instrText xml:space="preserve"> REF _Ref71725661 \r \h  \* MERGEFORMAT </w:instrText>
      </w:r>
      <w:r w:rsidRPr="00BC7346">
        <w:rPr>
          <w:rFonts w:ascii="Times New Roman" w:hAnsi="Times New Roman"/>
        </w:rPr>
      </w:r>
      <w:r w:rsidRPr="00BC7346">
        <w:rPr>
          <w:rFonts w:ascii="Times New Roman" w:hAnsi="Times New Roman"/>
        </w:rPr>
        <w:fldChar w:fldCharType="separate"/>
      </w:r>
      <w:ins w:id="7" w:author="Efrat Shelach Yeshurun" w:date="2025-03-30T17:13:00Z">
        <w:r w:rsidR="00A5315E">
          <w:rPr>
            <w:rFonts w:ascii="Times New Roman" w:hAnsi="Times New Roman"/>
            <w:cs/>
          </w:rPr>
          <w:t>‎</w:t>
        </w:r>
        <w:r w:rsidR="00A5315E">
          <w:rPr>
            <w:rFonts w:ascii="Times New Roman" w:hAnsi="Times New Roman"/>
          </w:rPr>
          <w:t>3</w:t>
        </w:r>
      </w:ins>
      <w:del w:id="8" w:author="Efrat Shelach Yeshurun" w:date="2025-02-18T16:25:00Z">
        <w:r w:rsidR="007E4F45" w:rsidDel="00493DEE">
          <w:rPr>
            <w:rFonts w:ascii="Times New Roman" w:hAnsi="Times New Roman"/>
            <w:cs/>
          </w:rPr>
          <w:delText>‎</w:delText>
        </w:r>
      </w:del>
      <w:r w:rsidRPr="00BC7346">
        <w:rPr>
          <w:rFonts w:ascii="Times New Roman" w:hAnsi="Times New Roman"/>
        </w:rPr>
        <w:fldChar w:fldCharType="end"/>
      </w:r>
      <w:r w:rsidR="00705BA7" w:rsidRPr="00BC7346">
        <w:rPr>
          <w:rFonts w:ascii="Times New Roman" w:hAnsi="Times New Roman"/>
        </w:rPr>
        <w:t xml:space="preserve">The conditions of the tender (threshold conditions and quality score pronouncement mechanism) are set forth in Section </w:t>
      </w:r>
      <w:r>
        <w:rPr>
          <w:rFonts w:ascii="Times New Roman" w:hAnsi="Times New Roman"/>
          <w:highlight w:val="yellow"/>
        </w:rPr>
        <w:fldChar w:fldCharType="begin"/>
      </w:r>
      <w:r w:rsidR="00831B51">
        <w:rPr>
          <w:rFonts w:ascii="Times New Roman" w:hAnsi="Times New Roman"/>
        </w:rPr>
        <w:instrText xml:space="preserve"> REF _Ref174986700 \r \h </w:instrText>
      </w:r>
      <w:r>
        <w:rPr>
          <w:rFonts w:ascii="Times New Roman" w:hAnsi="Times New Roman"/>
          <w:highlight w:val="yellow"/>
        </w:rPr>
      </w:r>
      <w:r>
        <w:rPr>
          <w:rFonts w:ascii="Times New Roman" w:hAnsi="Times New Roman"/>
          <w:highlight w:val="yellow"/>
        </w:rPr>
        <w:fldChar w:fldCharType="separate"/>
      </w:r>
      <w:ins w:id="9" w:author="Efrat Shelach Yeshurun" w:date="2025-03-30T17:13:00Z">
        <w:r w:rsidR="00A5315E">
          <w:rPr>
            <w:rFonts w:ascii="Times New Roman" w:hAnsi="Times New Roman"/>
            <w:cs/>
          </w:rPr>
          <w:t>‎</w:t>
        </w:r>
        <w:r w:rsidR="00A5315E">
          <w:rPr>
            <w:rFonts w:ascii="Times New Roman" w:hAnsi="Times New Roman"/>
          </w:rPr>
          <w:t>4</w:t>
        </w:r>
      </w:ins>
      <w:del w:id="10" w:author="Efrat Shelach Yeshurun" w:date="2025-02-18T16:25:00Z">
        <w:r w:rsidR="00831B51" w:rsidDel="00493DEE">
          <w:rPr>
            <w:rFonts w:ascii="Times New Roman" w:hAnsi="Times New Roman"/>
            <w:cs/>
          </w:rPr>
          <w:delText>‎</w:delText>
        </w:r>
        <w:r w:rsidR="00831B51" w:rsidDel="00493DEE">
          <w:rPr>
            <w:rFonts w:ascii="Times New Roman" w:hAnsi="Times New Roman"/>
          </w:rPr>
          <w:delText>4</w:delText>
        </w:r>
      </w:del>
      <w:r>
        <w:rPr>
          <w:rFonts w:ascii="Times New Roman" w:hAnsi="Times New Roman"/>
          <w:highlight w:val="yellow"/>
        </w:rPr>
        <w:fldChar w:fldCharType="end"/>
      </w:r>
      <w:r w:rsidR="00831B51">
        <w:rPr>
          <w:rFonts w:ascii="Times New Roman" w:hAnsi="Times New Roman"/>
        </w:rPr>
        <w:t xml:space="preserve"> </w:t>
      </w:r>
      <w:r w:rsidR="00705BA7" w:rsidRPr="00BC7346">
        <w:rPr>
          <w:rFonts w:ascii="Times New Roman" w:hAnsi="Times New Roman"/>
        </w:rPr>
        <w:t>below.</w:t>
      </w:r>
    </w:p>
    <w:p w:rsidR="00705BA7" w:rsidRPr="00BC7346" w:rsidRDefault="00705BA7" w:rsidP="0075476D">
      <w:pPr>
        <w:pStyle w:val="38"/>
        <w:bidi w:val="0"/>
        <w:ind w:right="-1144"/>
        <w:rPr>
          <w:rFonts w:ascii="Times New Roman" w:hAnsi="Times New Roman"/>
        </w:rPr>
      </w:pPr>
      <w:r w:rsidRPr="00BC7346">
        <w:rPr>
          <w:rFonts w:ascii="Times New Roman" w:hAnsi="Times New Roman"/>
        </w:rPr>
        <w:t xml:space="preserve">The bidders will be required to submit bids for the tender as set forth in Section </w:t>
      </w:r>
      <w:r w:rsidR="007F7ADF">
        <w:rPr>
          <w:rFonts w:ascii="Times New Roman" w:hAnsi="Times New Roman"/>
          <w:highlight w:val="yellow"/>
        </w:rPr>
        <w:fldChar w:fldCharType="begin"/>
      </w:r>
      <w:r w:rsidR="00831B51">
        <w:rPr>
          <w:rFonts w:ascii="Times New Roman" w:hAnsi="Times New Roman"/>
        </w:rPr>
        <w:instrText xml:space="preserve"> REF _Ref174986886 \r \h </w:instrText>
      </w:r>
      <w:r w:rsidR="007F7ADF">
        <w:rPr>
          <w:rFonts w:ascii="Times New Roman" w:hAnsi="Times New Roman"/>
          <w:highlight w:val="yellow"/>
        </w:rPr>
      </w:r>
      <w:r w:rsidR="007F7ADF">
        <w:rPr>
          <w:rFonts w:ascii="Times New Roman" w:hAnsi="Times New Roman"/>
          <w:highlight w:val="yellow"/>
        </w:rPr>
        <w:fldChar w:fldCharType="separate"/>
      </w:r>
      <w:ins w:id="11" w:author="Efrat Shelach Yeshurun" w:date="2025-03-30T17:13:00Z">
        <w:r w:rsidR="00A5315E">
          <w:rPr>
            <w:rFonts w:ascii="Times New Roman" w:hAnsi="Times New Roman"/>
            <w:cs/>
          </w:rPr>
          <w:t>‎</w:t>
        </w:r>
        <w:r w:rsidR="00A5315E">
          <w:rPr>
            <w:rFonts w:ascii="Times New Roman" w:hAnsi="Times New Roman"/>
          </w:rPr>
          <w:t>5</w:t>
        </w:r>
      </w:ins>
      <w:del w:id="12" w:author="Efrat Shelach Yeshurun" w:date="2025-02-18T16:25:00Z">
        <w:r w:rsidR="00831B51" w:rsidDel="00493DEE">
          <w:rPr>
            <w:rFonts w:ascii="Times New Roman" w:hAnsi="Times New Roman"/>
            <w:cs/>
          </w:rPr>
          <w:delText>‎</w:delText>
        </w:r>
        <w:r w:rsidR="00831B51" w:rsidDel="00493DEE">
          <w:rPr>
            <w:rFonts w:ascii="Times New Roman" w:hAnsi="Times New Roman"/>
          </w:rPr>
          <w:delText>5</w:delText>
        </w:r>
      </w:del>
      <w:r w:rsidR="007F7ADF">
        <w:rPr>
          <w:rFonts w:ascii="Times New Roman" w:hAnsi="Times New Roman"/>
          <w:highlight w:val="yellow"/>
        </w:rPr>
        <w:fldChar w:fldCharType="end"/>
      </w:r>
      <w:r w:rsidR="00831B51">
        <w:rPr>
          <w:rFonts w:ascii="Times New Roman" w:hAnsi="Times New Roman"/>
        </w:rPr>
        <w:t xml:space="preserve"> </w:t>
      </w:r>
      <w:r w:rsidRPr="00BC7346">
        <w:rPr>
          <w:rFonts w:ascii="Times New Roman" w:hAnsi="Times New Roman"/>
        </w:rPr>
        <w:t>below.</w:t>
      </w:r>
    </w:p>
    <w:p w:rsidR="00705BA7" w:rsidRPr="00BC7346" w:rsidRDefault="00705BA7" w:rsidP="0075476D">
      <w:pPr>
        <w:pStyle w:val="38"/>
        <w:bidi w:val="0"/>
        <w:ind w:right="-1144"/>
        <w:rPr>
          <w:rFonts w:ascii="Times New Roman" w:hAnsi="Times New Roman"/>
        </w:rPr>
      </w:pPr>
      <w:r w:rsidRPr="00BC7346">
        <w:rPr>
          <w:rFonts w:ascii="Times New Roman" w:hAnsi="Times New Roman"/>
        </w:rPr>
        <w:t xml:space="preserve">The tender will be checked in stages, as set forth in Section </w:t>
      </w:r>
      <w:r w:rsidR="007F7ADF">
        <w:rPr>
          <w:rFonts w:ascii="Times New Roman" w:hAnsi="Times New Roman"/>
          <w:highlight w:val="yellow"/>
        </w:rPr>
        <w:fldChar w:fldCharType="begin"/>
      </w:r>
      <w:r w:rsidR="00831B51">
        <w:rPr>
          <w:rFonts w:ascii="Times New Roman" w:hAnsi="Times New Roman"/>
        </w:rPr>
        <w:instrText xml:space="preserve"> REF _Ref174986909 \r \h </w:instrText>
      </w:r>
      <w:r w:rsidR="007F7ADF">
        <w:rPr>
          <w:rFonts w:ascii="Times New Roman" w:hAnsi="Times New Roman"/>
          <w:highlight w:val="yellow"/>
        </w:rPr>
      </w:r>
      <w:r w:rsidR="007F7ADF">
        <w:rPr>
          <w:rFonts w:ascii="Times New Roman" w:hAnsi="Times New Roman"/>
          <w:highlight w:val="yellow"/>
        </w:rPr>
        <w:fldChar w:fldCharType="separate"/>
      </w:r>
      <w:ins w:id="13" w:author="Efrat Shelach Yeshurun" w:date="2025-03-30T17:13:00Z">
        <w:r w:rsidR="00A5315E">
          <w:rPr>
            <w:rFonts w:ascii="Times New Roman" w:hAnsi="Times New Roman"/>
            <w:cs/>
          </w:rPr>
          <w:t>‎</w:t>
        </w:r>
        <w:r w:rsidR="00A5315E">
          <w:rPr>
            <w:rFonts w:ascii="Times New Roman" w:hAnsi="Times New Roman"/>
          </w:rPr>
          <w:t>6</w:t>
        </w:r>
      </w:ins>
      <w:del w:id="14" w:author="Efrat Shelach Yeshurun" w:date="2025-02-18T16:25:00Z">
        <w:r w:rsidR="00831B51" w:rsidDel="00493DEE">
          <w:rPr>
            <w:rFonts w:ascii="Times New Roman" w:hAnsi="Times New Roman"/>
            <w:cs/>
          </w:rPr>
          <w:delText>‎</w:delText>
        </w:r>
        <w:r w:rsidR="00831B51" w:rsidDel="00493DEE">
          <w:rPr>
            <w:rFonts w:ascii="Times New Roman" w:hAnsi="Times New Roman"/>
          </w:rPr>
          <w:delText>6</w:delText>
        </w:r>
      </w:del>
      <w:r w:rsidR="007F7ADF">
        <w:rPr>
          <w:rFonts w:ascii="Times New Roman" w:hAnsi="Times New Roman"/>
          <w:highlight w:val="yellow"/>
        </w:rPr>
        <w:fldChar w:fldCharType="end"/>
      </w:r>
      <w:r w:rsidR="00831B51">
        <w:rPr>
          <w:rFonts w:ascii="Times New Roman" w:hAnsi="Times New Roman"/>
        </w:rPr>
        <w:t xml:space="preserve"> </w:t>
      </w:r>
      <w:r w:rsidRPr="00BC7346">
        <w:rPr>
          <w:rFonts w:ascii="Times New Roman" w:hAnsi="Times New Roman"/>
        </w:rPr>
        <w:t>of the tender, at the end of which one of the bidders will be chosen as the “supplier” (winner).</w:t>
      </w:r>
      <w:r w:rsidR="000268FD" w:rsidRPr="00BC7346">
        <w:rPr>
          <w:rFonts w:ascii="Times New Roman" w:hAnsi="Times New Roman"/>
        </w:rPr>
        <w:t xml:space="preserve"> </w:t>
      </w:r>
    </w:p>
    <w:p w:rsidR="00705BA7" w:rsidRPr="00BC7346" w:rsidRDefault="00705BA7" w:rsidP="0075476D">
      <w:pPr>
        <w:pStyle w:val="38"/>
        <w:bidi w:val="0"/>
        <w:ind w:right="-1144"/>
        <w:rPr>
          <w:rFonts w:ascii="Times New Roman" w:hAnsi="Times New Roman"/>
        </w:rPr>
      </w:pPr>
      <w:r w:rsidRPr="00BC7346">
        <w:rPr>
          <w:rFonts w:ascii="Times New Roman" w:hAnsi="Times New Roman"/>
        </w:rPr>
        <w:t>The “supplier” will be required to fulfill the conditions set forth in Section</w:t>
      </w:r>
      <w:r w:rsidR="00831B51">
        <w:rPr>
          <w:rFonts w:ascii="Times New Roman" w:hAnsi="Times New Roman"/>
        </w:rPr>
        <w:t xml:space="preserve"> </w:t>
      </w:r>
      <w:r w:rsidR="007F7ADF">
        <w:rPr>
          <w:rFonts w:ascii="Times New Roman" w:hAnsi="Times New Roman"/>
          <w:highlight w:val="yellow"/>
        </w:rPr>
        <w:fldChar w:fldCharType="begin"/>
      </w:r>
      <w:r w:rsidR="00831B51">
        <w:rPr>
          <w:rFonts w:ascii="Times New Roman" w:hAnsi="Times New Roman"/>
        </w:rPr>
        <w:instrText xml:space="preserve"> REF _Ref174986941 \r \h </w:instrText>
      </w:r>
      <w:r w:rsidR="007F7ADF">
        <w:rPr>
          <w:rFonts w:ascii="Times New Roman" w:hAnsi="Times New Roman"/>
          <w:highlight w:val="yellow"/>
        </w:rPr>
      </w:r>
      <w:r w:rsidR="007F7ADF">
        <w:rPr>
          <w:rFonts w:ascii="Times New Roman" w:hAnsi="Times New Roman"/>
          <w:highlight w:val="yellow"/>
        </w:rPr>
        <w:fldChar w:fldCharType="separate"/>
      </w:r>
      <w:ins w:id="15" w:author="Efrat Shelach Yeshurun" w:date="2025-03-30T17:13:00Z">
        <w:r w:rsidR="00A5315E">
          <w:rPr>
            <w:rFonts w:ascii="Times New Roman" w:hAnsi="Times New Roman"/>
            <w:cs/>
          </w:rPr>
          <w:t>‎</w:t>
        </w:r>
        <w:r w:rsidR="00A5315E">
          <w:rPr>
            <w:rFonts w:ascii="Times New Roman" w:hAnsi="Times New Roman"/>
          </w:rPr>
          <w:t>7</w:t>
        </w:r>
      </w:ins>
      <w:del w:id="16" w:author="Efrat Shelach Yeshurun" w:date="2025-02-18T16:25:00Z">
        <w:r w:rsidR="00831B51" w:rsidDel="00493DEE">
          <w:rPr>
            <w:rFonts w:ascii="Times New Roman" w:hAnsi="Times New Roman"/>
            <w:cs/>
          </w:rPr>
          <w:delText>‎</w:delText>
        </w:r>
        <w:r w:rsidR="00831B51" w:rsidDel="00493DEE">
          <w:rPr>
            <w:rFonts w:ascii="Times New Roman" w:hAnsi="Times New Roman"/>
          </w:rPr>
          <w:delText>7</w:delText>
        </w:r>
      </w:del>
      <w:r w:rsidR="007F7ADF">
        <w:rPr>
          <w:rFonts w:ascii="Times New Roman" w:hAnsi="Times New Roman"/>
          <w:highlight w:val="yellow"/>
        </w:rPr>
        <w:fldChar w:fldCharType="end"/>
      </w:r>
      <w:r w:rsidR="00831B51">
        <w:rPr>
          <w:rFonts w:ascii="Times New Roman" w:hAnsi="Times New Roman"/>
        </w:rPr>
        <w:t xml:space="preserve"> </w:t>
      </w:r>
      <w:r w:rsidRPr="00BC7346">
        <w:rPr>
          <w:rFonts w:ascii="Times New Roman" w:hAnsi="Times New Roman"/>
        </w:rPr>
        <w:t xml:space="preserve"> below.</w:t>
      </w:r>
      <w:r w:rsidR="000268FD" w:rsidRPr="00BC7346">
        <w:rPr>
          <w:rFonts w:ascii="Times New Roman" w:hAnsi="Times New Roman"/>
        </w:rPr>
        <w:t xml:space="preserve"> </w:t>
      </w:r>
    </w:p>
    <w:p w:rsidR="00705BA7" w:rsidRPr="00BC7346" w:rsidRDefault="00705BA7" w:rsidP="0075476D">
      <w:pPr>
        <w:pStyle w:val="26"/>
        <w:bidi w:val="0"/>
        <w:ind w:right="-1144"/>
        <w:rPr>
          <w:rFonts w:ascii="Times New Roman" w:hAnsi="Times New Roman"/>
        </w:rPr>
      </w:pPr>
      <w:r w:rsidRPr="00BC7346">
        <w:rPr>
          <w:rFonts w:ascii="Times New Roman" w:hAnsi="Times New Roman"/>
        </w:rPr>
        <w:t>The engagement agreement set forth in Part B of the tender will be signed with the supplier. The following appendices will be attached to the engagement agreement:</w:t>
      </w:r>
      <w:r w:rsidR="000268FD" w:rsidRPr="00BC7346">
        <w:rPr>
          <w:rFonts w:ascii="Times New Roman" w:hAnsi="Times New Roman"/>
        </w:rPr>
        <w:t xml:space="preserve"> </w:t>
      </w:r>
      <w:hyperlink w:anchor="הסכם" w:history="1">
        <w:r w:rsidR="000F7AD2" w:rsidRPr="00BC7346">
          <w:rPr>
            <w:rFonts w:ascii="Times New Roman" w:hAnsi="Times New Roman"/>
          </w:rPr>
          <w:t xml:space="preserve"> </w:t>
        </w:r>
      </w:hyperlink>
    </w:p>
    <w:p w:rsidR="00705BA7" w:rsidRPr="00BC7346" w:rsidRDefault="00705BA7" w:rsidP="0075476D">
      <w:pPr>
        <w:pStyle w:val="38"/>
        <w:bidi w:val="0"/>
        <w:ind w:right="-1144"/>
        <w:rPr>
          <w:rFonts w:ascii="Times New Roman" w:hAnsi="Times New Roman"/>
        </w:rPr>
      </w:pPr>
      <w:r w:rsidRPr="00BC7346">
        <w:rPr>
          <w:rFonts w:ascii="Times New Roman" w:hAnsi="Times New Roman"/>
        </w:rPr>
        <w:t>Appendix B1 – the required services – breakdown of the services that the supplier will be required to provide.</w:t>
      </w:r>
    </w:p>
    <w:p w:rsidR="00705BA7" w:rsidRPr="00BC7346" w:rsidRDefault="00705BA7" w:rsidP="0075476D">
      <w:pPr>
        <w:pStyle w:val="38"/>
        <w:bidi w:val="0"/>
        <w:ind w:right="-1144"/>
        <w:rPr>
          <w:rFonts w:ascii="Times New Roman" w:hAnsi="Times New Roman"/>
        </w:rPr>
      </w:pPr>
      <w:r w:rsidRPr="00BC7346">
        <w:rPr>
          <w:rFonts w:ascii="Times New Roman" w:hAnsi="Times New Roman"/>
        </w:rPr>
        <w:t>Appendix B2 – the consideration – breakdown of the consideration components to which the supplier will be entitled subject to provision of the required services.</w:t>
      </w:r>
    </w:p>
    <w:p w:rsidR="005F0143" w:rsidRDefault="00C402F9">
      <w:pPr>
        <w:pStyle w:val="26"/>
        <w:bidi w:val="0"/>
        <w:pPrChange w:id="17" w:author="Efrat Shelach Yeshurun" w:date="2025-03-30T15:45:00Z">
          <w:pPr>
            <w:pStyle w:val="26"/>
            <w:bidi w:val="0"/>
            <w:ind w:right="-1144"/>
          </w:pPr>
        </w:pPrChange>
      </w:pPr>
      <w:bookmarkStart w:id="18" w:name="_Hlk116545123"/>
      <w:bookmarkStart w:id="19" w:name="_Ref454833977"/>
      <w:bookmarkStart w:id="20" w:name="_Toc454839959"/>
      <w:bookmarkStart w:id="21" w:name="_Toc459116205"/>
      <w:bookmarkStart w:id="22" w:name="_Ref459299627"/>
      <w:bookmarkEnd w:id="4"/>
      <w:bookmarkEnd w:id="5"/>
      <w:bookmarkEnd w:id="6"/>
      <w:ins w:id="23" w:author="Efrat Shelach Yeshurun" w:date="2025-03-30T15:44:00Z">
        <w:r w:rsidRPr="00C402F9">
          <w:t>For the avoidance of doubt, the services required under this tender shall be provided to both the Division and the governmental medical centers</w:t>
        </w:r>
      </w:ins>
      <w:del w:id="24" w:author="Efrat Shelach Yeshurun" w:date="2025-03-30T15:44:00Z">
        <w:r w:rsidR="00705BA7" w:rsidRPr="00C402F9" w:rsidDel="00C402F9">
          <w:delText xml:space="preserve">It should be clarified that the services required pursuant to this tender will be provided both to the </w:delText>
        </w:r>
        <w:r w:rsidR="008E4864" w:rsidRPr="00C402F9" w:rsidDel="00C402F9">
          <w:delText xml:space="preserve">Division </w:delText>
        </w:r>
        <w:r w:rsidR="00705BA7" w:rsidRPr="00C402F9" w:rsidDel="00C402F9">
          <w:delText>and to the governmental medical centers</w:delText>
        </w:r>
      </w:del>
      <w:r w:rsidR="00705BA7" w:rsidRPr="00C402F9">
        <w:t xml:space="preserve">, in accordance with orders that will be forwarded by the </w:t>
      </w:r>
      <w:r w:rsidR="00700A9D" w:rsidRPr="00C402F9">
        <w:t xml:space="preserve">Division </w:t>
      </w:r>
      <w:r w:rsidR="00705BA7" w:rsidRPr="00C402F9">
        <w:t xml:space="preserve">and/or by the medical centers (as relevant) at the sole discretion and with the approval of the </w:t>
      </w:r>
      <w:r w:rsidR="00700A9D" w:rsidRPr="00C402F9">
        <w:t>Division</w:t>
      </w:r>
      <w:r w:rsidR="00705BA7" w:rsidRPr="00C402F9">
        <w:t>, and as necessary. It should be clarified that the medical centers reserve the option of engaging with an additional supplier</w:t>
      </w:r>
      <w:r w:rsidR="00293A7A" w:rsidRPr="00C402F9">
        <w:t xml:space="preserve"> or</w:t>
      </w:r>
      <w:r w:rsidR="00705BA7" w:rsidRPr="00C402F9">
        <w:t xml:space="preserve"> suppliers for receiving the services that are the </w:t>
      </w:r>
      <w:bookmarkStart w:id="25" w:name="_Hlk161837538"/>
      <w:r w:rsidR="00705BA7" w:rsidRPr="00C402F9">
        <w:t>object of the tender (some or all), at their sole discretion.</w:t>
      </w:r>
      <w:r w:rsidR="00C12751" w:rsidRPr="00C402F9">
        <w:br/>
      </w:r>
      <w:r w:rsidR="00705BA7" w:rsidRPr="00C402F9">
        <w:lastRenderedPageBreak/>
        <w:t xml:space="preserve">The services that are required according to this tender will also be provided to additional units at the Ministry of Health with the prior written approval of the </w:t>
      </w:r>
      <w:r w:rsidR="00700A9D" w:rsidRPr="00C402F9">
        <w:t>Division</w:t>
      </w:r>
      <w:r w:rsidR="00705BA7" w:rsidRPr="00C402F9">
        <w:t>.</w:t>
      </w:r>
    </w:p>
    <w:bookmarkEnd w:id="18"/>
    <w:bookmarkEnd w:id="25"/>
    <w:p w:rsidR="00705BA7" w:rsidRPr="00BC7346" w:rsidRDefault="00705BA7" w:rsidP="0075476D">
      <w:pPr>
        <w:pStyle w:val="26"/>
        <w:bidi w:val="0"/>
        <w:ind w:right="-1144"/>
        <w:rPr>
          <w:rFonts w:ascii="Times New Roman" w:hAnsi="Times New Roman"/>
        </w:rPr>
      </w:pPr>
      <w:r w:rsidRPr="00BC7346">
        <w:rPr>
          <w:rFonts w:ascii="Times New Roman" w:hAnsi="Times New Roman"/>
        </w:rPr>
        <w:t>The tender documents:</w:t>
      </w:r>
    </w:p>
    <w:p w:rsidR="00705BA7" w:rsidRPr="00BC7346" w:rsidRDefault="00705BA7" w:rsidP="0075476D">
      <w:pPr>
        <w:pStyle w:val="38"/>
        <w:bidi w:val="0"/>
        <w:ind w:right="-1144"/>
        <w:rPr>
          <w:rFonts w:ascii="Times New Roman" w:hAnsi="Times New Roman"/>
        </w:rPr>
      </w:pPr>
      <w:r w:rsidRPr="00BC7346">
        <w:rPr>
          <w:rFonts w:ascii="Times New Roman" w:hAnsi="Times New Roman"/>
        </w:rPr>
        <w:t>Part A – request for proposals – the conditions of the tender, mechanism for pronouncing the winning supplier.</w:t>
      </w:r>
    </w:p>
    <w:p w:rsidR="00705BA7" w:rsidRPr="00BC7346" w:rsidRDefault="00705BA7" w:rsidP="0075476D">
      <w:pPr>
        <w:pStyle w:val="38"/>
        <w:bidi w:val="0"/>
        <w:ind w:right="-1144"/>
        <w:rPr>
          <w:rFonts w:ascii="Times New Roman" w:hAnsi="Times New Roman"/>
        </w:rPr>
      </w:pPr>
      <w:r w:rsidRPr="00BC7346">
        <w:rPr>
          <w:rFonts w:ascii="Times New Roman" w:hAnsi="Times New Roman"/>
        </w:rPr>
        <w:t>Part B – the engagement agreement and its appendices.</w:t>
      </w:r>
    </w:p>
    <w:p w:rsidR="00705BA7" w:rsidRPr="00BC7346" w:rsidRDefault="00705BA7" w:rsidP="0075476D">
      <w:pPr>
        <w:pStyle w:val="38"/>
        <w:bidi w:val="0"/>
        <w:ind w:right="-1144"/>
        <w:rPr>
          <w:rFonts w:ascii="Times New Roman" w:hAnsi="Times New Roman"/>
        </w:rPr>
      </w:pPr>
      <w:r w:rsidRPr="00BC7346">
        <w:rPr>
          <w:rFonts w:ascii="Times New Roman" w:hAnsi="Times New Roman"/>
        </w:rPr>
        <w:t>Part C – the professional requirements.</w:t>
      </w:r>
    </w:p>
    <w:p w:rsidR="00705BA7" w:rsidRPr="00BC7346" w:rsidRDefault="00705BA7" w:rsidP="0075476D">
      <w:pPr>
        <w:pStyle w:val="38"/>
        <w:bidi w:val="0"/>
        <w:ind w:right="-1144"/>
        <w:rPr>
          <w:rFonts w:ascii="Times New Roman" w:hAnsi="Times New Roman"/>
        </w:rPr>
      </w:pPr>
      <w:r w:rsidRPr="00BC7346">
        <w:rPr>
          <w:rFonts w:ascii="Times New Roman" w:hAnsi="Times New Roman"/>
        </w:rPr>
        <w:t xml:space="preserve">Part D – the bid </w:t>
      </w:r>
      <w:r w:rsidR="004818EB">
        <w:rPr>
          <w:rFonts w:ascii="Times New Roman" w:hAnsi="Times New Roman"/>
        </w:rPr>
        <w:t>booklet</w:t>
      </w:r>
      <w:r w:rsidR="004818EB" w:rsidRPr="00BC7346">
        <w:rPr>
          <w:rFonts w:ascii="Times New Roman" w:hAnsi="Times New Roman"/>
        </w:rPr>
        <w:t xml:space="preserve"> </w:t>
      </w:r>
      <w:r w:rsidRPr="00BC7346">
        <w:rPr>
          <w:rFonts w:ascii="Times New Roman" w:hAnsi="Times New Roman"/>
        </w:rPr>
        <w:t>– will be used for the bidder’s answer to the tender.</w:t>
      </w:r>
    </w:p>
    <w:p w:rsidR="00751834" w:rsidRPr="00BC7346" w:rsidRDefault="00751834" w:rsidP="0075476D">
      <w:pPr>
        <w:spacing w:after="160" w:line="259" w:lineRule="auto"/>
        <w:ind w:right="-1144"/>
        <w:jc w:val="left"/>
        <w:rPr>
          <w:rFonts w:ascii="Times New Roman" w:hAnsi="Times New Roman"/>
        </w:rPr>
      </w:pPr>
      <w:r w:rsidRPr="00BC7346">
        <w:rPr>
          <w:rFonts w:ascii="Times New Roman" w:hAnsi="Times New Roman"/>
        </w:rPr>
        <w:br w:type="page"/>
      </w:r>
    </w:p>
    <w:p w:rsidR="00751834" w:rsidRPr="00BC7346" w:rsidRDefault="00751834" w:rsidP="0075476D">
      <w:pPr>
        <w:pStyle w:val="38"/>
        <w:numPr>
          <w:ilvl w:val="0"/>
          <w:numId w:val="0"/>
        </w:numPr>
        <w:bidi w:val="0"/>
        <w:ind w:left="1734" w:right="-1144"/>
        <w:rPr>
          <w:rFonts w:ascii="Times New Roman" w:hAnsi="Times New Roman"/>
        </w:rPr>
      </w:pPr>
    </w:p>
    <w:p w:rsidR="00705BA7" w:rsidRPr="00BC7346" w:rsidRDefault="00705BA7" w:rsidP="0075476D">
      <w:pPr>
        <w:pStyle w:val="2"/>
        <w:bidi w:val="0"/>
        <w:ind w:right="-1144"/>
        <w:rPr>
          <w:rFonts w:ascii="Times New Roman" w:hAnsi="Times New Roman"/>
          <w:b/>
          <w:bCs w:val="0"/>
        </w:rPr>
      </w:pPr>
      <w:bookmarkStart w:id="26" w:name="_Ref174988865"/>
      <w:bookmarkEnd w:id="19"/>
      <w:bookmarkEnd w:id="20"/>
      <w:bookmarkEnd w:id="21"/>
      <w:bookmarkEnd w:id="22"/>
      <w:r w:rsidRPr="00BC7346">
        <w:rPr>
          <w:rFonts w:ascii="Times New Roman" w:hAnsi="Times New Roman"/>
          <w:b/>
          <w:bCs w:val="0"/>
        </w:rPr>
        <w:t>Times for performing the tender proceeding:</w:t>
      </w:r>
      <w:bookmarkEnd w:id="26"/>
    </w:p>
    <w:p w:rsidR="005F2C66" w:rsidRPr="00BC7346" w:rsidRDefault="000268FD" w:rsidP="0075476D">
      <w:pPr>
        <w:ind w:right="-1144"/>
        <w:jc w:val="left"/>
        <w:rPr>
          <w:rFonts w:ascii="Times New Roman" w:hAnsi="Times New Roman"/>
          <w:b/>
          <w:bCs/>
        </w:rPr>
      </w:pPr>
      <w:r w:rsidRPr="00BC7346">
        <w:rPr>
          <w:rFonts w:ascii="Times New Roman" w:hAnsi="Times New Roman" w:hint="cs"/>
          <w:b/>
          <w:bCs/>
        </w:rPr>
        <w:t xml:space="preserve"> </w:t>
      </w:r>
      <w:r w:rsidR="00705BA7" w:rsidRPr="00BC7346">
        <w:rPr>
          <w:rFonts w:ascii="Times New Roman" w:hAnsi="Times New Roman"/>
          <w:b/>
          <w:bCs/>
        </w:rPr>
        <w:t>All times stated below are by Israel time.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257"/>
        <w:gridCol w:w="1232"/>
        <w:gridCol w:w="1033"/>
      </w:tblGrid>
      <w:tr w:rsidR="000F7AD2" w:rsidRPr="00BC7346" w:rsidTr="00BF59C4">
        <w:trPr>
          <w:trHeight w:val="451"/>
        </w:trPr>
        <w:tc>
          <w:tcPr>
            <w:tcW w:w="3671" w:type="pct"/>
            <w:shd w:val="clear" w:color="auto" w:fill="D9E2F3" w:themeFill="accent1" w:themeFillTint="33"/>
          </w:tcPr>
          <w:p w:rsidR="000F7AD2" w:rsidRPr="00BC7346" w:rsidRDefault="00705BA7" w:rsidP="00BF59C4">
            <w:pPr>
              <w:ind w:right="405"/>
              <w:jc w:val="left"/>
              <w:rPr>
                <w:rFonts w:ascii="Times New Roman" w:hAnsi="Times New Roman"/>
              </w:rPr>
            </w:pPr>
            <w:bookmarkStart w:id="27" w:name="_Hlk177651588"/>
            <w:bookmarkStart w:id="28" w:name="_Toc454839955"/>
            <w:bookmarkStart w:id="29" w:name="_Ref458421504"/>
            <w:bookmarkStart w:id="30" w:name="_Ref459026023"/>
            <w:bookmarkStart w:id="31" w:name="_Toc459116203"/>
            <w:r w:rsidRPr="00BC7346">
              <w:rPr>
                <w:rFonts w:ascii="Times New Roman" w:hAnsi="Times New Roman"/>
              </w:rPr>
              <w:t>Subject</w:t>
            </w:r>
          </w:p>
        </w:tc>
        <w:tc>
          <w:tcPr>
            <w:tcW w:w="723" w:type="pct"/>
            <w:shd w:val="clear" w:color="auto" w:fill="D9E2F3" w:themeFill="accent1" w:themeFillTint="33"/>
          </w:tcPr>
          <w:p w:rsidR="000F7AD2" w:rsidRPr="00BC7346" w:rsidRDefault="00705BA7" w:rsidP="0075476D">
            <w:pPr>
              <w:ind w:right="-1144"/>
              <w:jc w:val="left"/>
              <w:rPr>
                <w:rFonts w:ascii="Times New Roman" w:hAnsi="Times New Roman"/>
              </w:rPr>
            </w:pPr>
            <w:r w:rsidRPr="00BC7346">
              <w:rPr>
                <w:rFonts w:ascii="Times New Roman" w:hAnsi="Times New Roman"/>
              </w:rPr>
              <w:t>Date</w:t>
            </w:r>
          </w:p>
        </w:tc>
        <w:tc>
          <w:tcPr>
            <w:tcW w:w="606" w:type="pct"/>
            <w:shd w:val="clear" w:color="auto" w:fill="D9E2F3" w:themeFill="accent1" w:themeFillTint="33"/>
          </w:tcPr>
          <w:p w:rsidR="000F7AD2" w:rsidRPr="00BC7346" w:rsidRDefault="00705BA7" w:rsidP="0075476D">
            <w:pPr>
              <w:ind w:right="-1144"/>
              <w:jc w:val="left"/>
              <w:rPr>
                <w:rFonts w:ascii="Times New Roman" w:hAnsi="Times New Roman"/>
              </w:rPr>
            </w:pPr>
            <w:r w:rsidRPr="00BC7346">
              <w:rPr>
                <w:rFonts w:ascii="Times New Roman" w:hAnsi="Times New Roman"/>
              </w:rPr>
              <w:t>Time</w:t>
            </w:r>
          </w:p>
        </w:tc>
      </w:tr>
      <w:tr w:rsidR="001B09C5" w:rsidRPr="00BC7346" w:rsidTr="00BF59C4">
        <w:trPr>
          <w:trHeight w:val="471"/>
        </w:trPr>
        <w:tc>
          <w:tcPr>
            <w:tcW w:w="3671" w:type="pct"/>
            <w:vAlign w:val="center"/>
          </w:tcPr>
          <w:p w:rsidR="001B09C5" w:rsidRPr="00BC7346" w:rsidRDefault="001B09C5" w:rsidP="00BF59C4">
            <w:pPr>
              <w:ind w:right="405"/>
              <w:jc w:val="left"/>
              <w:rPr>
                <w:rFonts w:ascii="Times New Roman" w:hAnsi="Times New Roman"/>
              </w:rPr>
            </w:pPr>
            <w:r w:rsidRPr="00BC7346">
              <w:rPr>
                <w:rFonts w:ascii="Times New Roman" w:hAnsi="Times New Roman"/>
              </w:rPr>
              <w:t>Day of publishing the notice in the press (hereinafter – the “</w:t>
            </w:r>
            <w:r>
              <w:rPr>
                <w:rFonts w:ascii="Times New Roman" w:hAnsi="Times New Roman"/>
              </w:rPr>
              <w:t>Tender Publication Date</w:t>
            </w:r>
            <w:r w:rsidRPr="00BC7346">
              <w:rPr>
                <w:rFonts w:ascii="Times New Roman" w:hAnsi="Times New Roman"/>
              </w:rPr>
              <w:t>”).</w:t>
            </w:r>
          </w:p>
        </w:tc>
        <w:tc>
          <w:tcPr>
            <w:tcW w:w="723" w:type="pct"/>
            <w:vAlign w:val="center"/>
          </w:tcPr>
          <w:p w:rsidR="001B09C5" w:rsidRPr="00BF59C4" w:rsidRDefault="001B09C5" w:rsidP="001B09C5">
            <w:pPr>
              <w:ind w:right="-1144"/>
              <w:jc w:val="left"/>
              <w:rPr>
                <w:rFonts w:ascii="Times New Roman" w:hAnsi="Times New Roman"/>
                <w:highlight w:val="yellow"/>
              </w:rPr>
            </w:pPr>
            <w:r w:rsidRPr="0056100F">
              <w:rPr>
                <w:rFonts w:hint="cs"/>
                <w:rtl/>
              </w:rPr>
              <w:t>14.8.2024</w:t>
            </w:r>
          </w:p>
        </w:tc>
        <w:tc>
          <w:tcPr>
            <w:tcW w:w="606" w:type="pct"/>
            <w:vAlign w:val="center"/>
          </w:tcPr>
          <w:p w:rsidR="001B09C5" w:rsidRPr="00BC7346" w:rsidRDefault="001B09C5" w:rsidP="001B09C5">
            <w:pPr>
              <w:ind w:right="-1144"/>
              <w:jc w:val="left"/>
              <w:rPr>
                <w:rFonts w:ascii="Times New Roman" w:hAnsi="Times New Roman"/>
              </w:rPr>
            </w:pPr>
          </w:p>
        </w:tc>
      </w:tr>
      <w:tr w:rsidR="001B09C5" w:rsidRPr="00BC7346" w:rsidTr="00BF59C4">
        <w:trPr>
          <w:trHeight w:val="451"/>
        </w:trPr>
        <w:tc>
          <w:tcPr>
            <w:tcW w:w="3671" w:type="pct"/>
            <w:vAlign w:val="center"/>
          </w:tcPr>
          <w:p w:rsidR="001B09C5" w:rsidRPr="00BC7346" w:rsidRDefault="001B09C5" w:rsidP="00BF59C4">
            <w:pPr>
              <w:ind w:right="405"/>
              <w:jc w:val="left"/>
              <w:rPr>
                <w:rFonts w:ascii="Times New Roman" w:hAnsi="Times New Roman"/>
              </w:rPr>
            </w:pPr>
            <w:r w:rsidRPr="00BC7346">
              <w:rPr>
                <w:rFonts w:ascii="Times New Roman" w:hAnsi="Times New Roman"/>
              </w:rPr>
              <w:t>Time of online bidders’ conference</w:t>
            </w:r>
          </w:p>
        </w:tc>
        <w:tc>
          <w:tcPr>
            <w:tcW w:w="723" w:type="pct"/>
          </w:tcPr>
          <w:p w:rsidR="001B09C5" w:rsidRPr="001B09C5" w:rsidRDefault="001B09C5" w:rsidP="001B09C5">
            <w:pPr>
              <w:ind w:right="-1144"/>
              <w:jc w:val="left"/>
              <w:rPr>
                <w:rFonts w:ascii="Times New Roman" w:hAnsi="Times New Roman"/>
              </w:rPr>
            </w:pPr>
            <w:del w:id="32" w:author="Efrat Shelach Yeshurun" w:date="2024-09-18T18:28:00Z">
              <w:r w:rsidRPr="001B09C5" w:rsidDel="0056100F">
                <w:rPr>
                  <w:rFonts w:hint="cs"/>
                  <w:rtl/>
                </w:rPr>
                <w:delText>16</w:delText>
              </w:r>
            </w:del>
            <w:ins w:id="33" w:author="Efrat Shelach Yeshurun" w:date="2024-09-18T18:28:00Z">
              <w:r w:rsidR="0056100F">
                <w:rPr>
                  <w:rFonts w:hint="cs"/>
                  <w:rtl/>
                </w:rPr>
                <w:t>25</w:t>
              </w:r>
            </w:ins>
            <w:r w:rsidRPr="001B09C5">
              <w:rPr>
                <w:rFonts w:hint="cs"/>
                <w:rtl/>
              </w:rPr>
              <w:t>.9.2024</w:t>
            </w:r>
          </w:p>
        </w:tc>
        <w:tc>
          <w:tcPr>
            <w:tcW w:w="606" w:type="pct"/>
            <w:vAlign w:val="center"/>
          </w:tcPr>
          <w:p w:rsidR="001B09C5" w:rsidRPr="00BC7346" w:rsidRDefault="001B09C5" w:rsidP="001B09C5">
            <w:pPr>
              <w:ind w:right="-1144"/>
              <w:jc w:val="left"/>
              <w:rPr>
                <w:rFonts w:ascii="Times New Roman" w:hAnsi="Times New Roman"/>
              </w:rPr>
            </w:pPr>
            <w:r w:rsidRPr="00BC7346">
              <w:rPr>
                <w:rFonts w:ascii="Times New Roman" w:hAnsi="Times New Roman"/>
              </w:rPr>
              <w:t>17:00</w:t>
            </w:r>
          </w:p>
        </w:tc>
      </w:tr>
      <w:tr w:rsidR="001B09C5" w:rsidRPr="00BC7346" w:rsidTr="00BF59C4">
        <w:trPr>
          <w:trHeight w:val="451"/>
        </w:trPr>
        <w:tc>
          <w:tcPr>
            <w:tcW w:w="3671" w:type="pct"/>
            <w:vAlign w:val="center"/>
          </w:tcPr>
          <w:p w:rsidR="001B09C5" w:rsidRPr="00BC7346" w:rsidRDefault="001B09C5" w:rsidP="00BF59C4">
            <w:pPr>
              <w:ind w:right="405"/>
              <w:jc w:val="left"/>
              <w:rPr>
                <w:rFonts w:ascii="Times New Roman" w:hAnsi="Times New Roman"/>
              </w:rPr>
            </w:pPr>
            <w:r w:rsidRPr="00BC7346">
              <w:rPr>
                <w:rFonts w:ascii="Times New Roman" w:hAnsi="Times New Roman"/>
              </w:rPr>
              <w:t>Deadline for submitting clarification questions</w:t>
            </w:r>
          </w:p>
        </w:tc>
        <w:tc>
          <w:tcPr>
            <w:tcW w:w="723" w:type="pct"/>
          </w:tcPr>
          <w:p w:rsidR="001B09C5" w:rsidRPr="001B09C5" w:rsidRDefault="001B09C5" w:rsidP="001B09C5">
            <w:pPr>
              <w:ind w:right="-1144"/>
              <w:jc w:val="left"/>
              <w:rPr>
                <w:rFonts w:ascii="Times New Roman" w:hAnsi="Times New Roman"/>
              </w:rPr>
            </w:pPr>
            <w:del w:id="34" w:author="Efrat Shelach Yeshurun" w:date="2024-09-18T18:28:00Z">
              <w:r w:rsidRPr="001B09C5" w:rsidDel="0056100F">
                <w:rPr>
                  <w:rFonts w:hint="cs"/>
                  <w:rtl/>
                </w:rPr>
                <w:delText>6</w:delText>
              </w:r>
            </w:del>
            <w:ins w:id="35" w:author="Efrat Shelach Yeshurun" w:date="2024-09-18T18:28:00Z">
              <w:r w:rsidR="0056100F">
                <w:rPr>
                  <w:rFonts w:hint="cs"/>
                  <w:rtl/>
                </w:rPr>
                <w:t>28</w:t>
              </w:r>
            </w:ins>
            <w:r w:rsidRPr="001B09C5">
              <w:rPr>
                <w:rFonts w:hint="cs"/>
                <w:rtl/>
              </w:rPr>
              <w:t>.</w:t>
            </w:r>
            <w:del w:id="36" w:author="Efrat Shelach Yeshurun" w:date="2024-10-14T11:23:00Z">
              <w:r w:rsidRPr="001B09C5" w:rsidDel="0091647B">
                <w:rPr>
                  <w:rFonts w:hint="cs"/>
                  <w:rtl/>
                </w:rPr>
                <w:delText>10</w:delText>
              </w:r>
            </w:del>
            <w:ins w:id="37" w:author="Efrat Shelach Yeshurun" w:date="2024-10-14T11:23:00Z">
              <w:r w:rsidR="0091647B">
                <w:rPr>
                  <w:rFonts w:hint="cs"/>
                  <w:rtl/>
                </w:rPr>
                <w:t>11</w:t>
              </w:r>
            </w:ins>
            <w:r w:rsidRPr="001B09C5">
              <w:rPr>
                <w:rFonts w:hint="cs"/>
                <w:rtl/>
              </w:rPr>
              <w:t>.2024</w:t>
            </w:r>
          </w:p>
        </w:tc>
        <w:tc>
          <w:tcPr>
            <w:tcW w:w="606" w:type="pct"/>
            <w:vAlign w:val="center"/>
          </w:tcPr>
          <w:p w:rsidR="001B09C5" w:rsidRPr="00BC7346" w:rsidRDefault="001B09C5" w:rsidP="001B09C5">
            <w:pPr>
              <w:ind w:right="-1144"/>
              <w:jc w:val="left"/>
              <w:rPr>
                <w:rFonts w:ascii="Times New Roman" w:hAnsi="Times New Roman"/>
              </w:rPr>
            </w:pPr>
            <w:r w:rsidRPr="00BC7346">
              <w:rPr>
                <w:rFonts w:ascii="Times New Roman" w:hAnsi="Times New Roman"/>
              </w:rPr>
              <w:t>12</w:t>
            </w:r>
            <w:r w:rsidR="002F615C">
              <w:rPr>
                <w:rFonts w:ascii="Times New Roman" w:hAnsi="Times New Roman"/>
              </w:rPr>
              <w:t>:</w:t>
            </w:r>
            <w:r w:rsidRPr="00BC7346">
              <w:rPr>
                <w:rFonts w:ascii="Times New Roman" w:hAnsi="Times New Roman"/>
              </w:rPr>
              <w:t>00</w:t>
            </w:r>
          </w:p>
        </w:tc>
      </w:tr>
      <w:tr w:rsidR="00A969A0" w:rsidRPr="00BC7346" w:rsidTr="00BF59C4">
        <w:trPr>
          <w:trHeight w:val="923"/>
          <w:ins w:id="38" w:author="Efrat Shelach Yeshurun" w:date="2025-02-05T16:06:00Z"/>
        </w:trPr>
        <w:tc>
          <w:tcPr>
            <w:tcW w:w="3671" w:type="pct"/>
            <w:tcBorders>
              <w:bottom w:val="single" w:sz="4" w:space="0" w:color="auto"/>
            </w:tcBorders>
            <w:vAlign w:val="center"/>
          </w:tcPr>
          <w:p w:rsidR="00A969A0" w:rsidRPr="00BC7346" w:rsidRDefault="00A969A0" w:rsidP="00BF59C4">
            <w:pPr>
              <w:ind w:right="405"/>
              <w:jc w:val="left"/>
              <w:rPr>
                <w:ins w:id="39" w:author="Efrat Shelach Yeshurun" w:date="2025-02-05T16:06:00Z"/>
                <w:rFonts w:ascii="Times New Roman" w:hAnsi="Times New Roman"/>
              </w:rPr>
            </w:pPr>
            <w:bookmarkStart w:id="40" w:name="_Hlk193651965"/>
            <w:ins w:id="41" w:author="Efrat Shelach Yeshurun" w:date="2025-02-05T16:06:00Z">
              <w:r>
                <w:rPr>
                  <w:rFonts w:ascii="Times New Roman" w:hAnsi="Times New Roman"/>
                </w:rPr>
                <w:t>Deadline for submitting clarification questions – second round</w:t>
              </w:r>
            </w:ins>
          </w:p>
        </w:tc>
        <w:tc>
          <w:tcPr>
            <w:tcW w:w="723" w:type="pct"/>
            <w:tcBorders>
              <w:bottom w:val="single" w:sz="4" w:space="0" w:color="auto"/>
            </w:tcBorders>
          </w:tcPr>
          <w:p w:rsidR="00A969A0" w:rsidRPr="001B09C5" w:rsidDel="0056100F" w:rsidRDefault="00E32AB6" w:rsidP="001B09C5">
            <w:pPr>
              <w:ind w:right="-1144"/>
              <w:jc w:val="left"/>
              <w:rPr>
                <w:ins w:id="42" w:author="Efrat Shelach Yeshurun" w:date="2025-02-05T16:06:00Z"/>
                <w:rtl/>
              </w:rPr>
            </w:pPr>
            <w:ins w:id="43" w:author="Efrat Shelach Yeshurun" w:date="2025-03-23T19:51:00Z">
              <w:r>
                <w:t>2.5</w:t>
              </w:r>
            </w:ins>
            <w:ins w:id="44" w:author="Efrat Shelach Yeshurun" w:date="2025-02-05T16:07:00Z">
              <w:r w:rsidR="00A969A0">
                <w:t>.2025</w:t>
              </w:r>
            </w:ins>
          </w:p>
        </w:tc>
        <w:tc>
          <w:tcPr>
            <w:tcW w:w="606" w:type="pct"/>
            <w:tcBorders>
              <w:bottom w:val="single" w:sz="4" w:space="0" w:color="auto"/>
            </w:tcBorders>
            <w:vAlign w:val="center"/>
          </w:tcPr>
          <w:p w:rsidR="00A969A0" w:rsidRPr="00BC7346" w:rsidRDefault="00A969A0" w:rsidP="001B09C5">
            <w:pPr>
              <w:ind w:right="-1144"/>
              <w:jc w:val="left"/>
              <w:rPr>
                <w:ins w:id="45" w:author="Efrat Shelach Yeshurun" w:date="2025-02-05T16:06:00Z"/>
                <w:rFonts w:ascii="Times New Roman" w:hAnsi="Times New Roman"/>
              </w:rPr>
            </w:pPr>
            <w:ins w:id="46" w:author="Efrat Shelach Yeshurun" w:date="2025-02-05T16:07:00Z">
              <w:r>
                <w:rPr>
                  <w:rFonts w:ascii="Times New Roman" w:hAnsi="Times New Roman"/>
                </w:rPr>
                <w:t>12:00</w:t>
              </w:r>
            </w:ins>
          </w:p>
        </w:tc>
      </w:tr>
      <w:tr w:rsidR="001B09C5" w:rsidRPr="00BC7346" w:rsidTr="00BF59C4">
        <w:trPr>
          <w:trHeight w:val="923"/>
        </w:trPr>
        <w:tc>
          <w:tcPr>
            <w:tcW w:w="3671" w:type="pct"/>
            <w:tcBorders>
              <w:bottom w:val="single" w:sz="4" w:space="0" w:color="auto"/>
            </w:tcBorders>
            <w:vAlign w:val="center"/>
          </w:tcPr>
          <w:p w:rsidR="002F615C" w:rsidRDefault="001B09C5" w:rsidP="00BF59C4">
            <w:pPr>
              <w:ind w:right="405"/>
              <w:jc w:val="left"/>
              <w:rPr>
                <w:rFonts w:ascii="Times New Roman" w:hAnsi="Times New Roman"/>
              </w:rPr>
            </w:pPr>
            <w:r w:rsidRPr="00BC7346">
              <w:rPr>
                <w:rFonts w:ascii="Times New Roman" w:hAnsi="Times New Roman"/>
              </w:rPr>
              <w:t>Deadline for submitting a bid in the online tender box</w:t>
            </w:r>
          </w:p>
          <w:p w:rsidR="001B09C5" w:rsidRPr="00BC7346" w:rsidRDefault="001B09C5" w:rsidP="00BF59C4">
            <w:pPr>
              <w:ind w:right="405"/>
              <w:jc w:val="left"/>
              <w:rPr>
                <w:rFonts w:ascii="Times New Roman" w:hAnsi="Times New Roman"/>
              </w:rPr>
            </w:pPr>
            <w:r w:rsidRPr="00BC7346">
              <w:rPr>
                <w:rFonts w:ascii="Times New Roman" w:hAnsi="Times New Roman"/>
              </w:rPr>
              <w:t>(in accordance with the provisions of Section 4.5 below)</w:t>
            </w:r>
          </w:p>
        </w:tc>
        <w:tc>
          <w:tcPr>
            <w:tcW w:w="723" w:type="pct"/>
            <w:tcBorders>
              <w:bottom w:val="single" w:sz="4" w:space="0" w:color="auto"/>
            </w:tcBorders>
          </w:tcPr>
          <w:p w:rsidR="001B09C5" w:rsidRPr="001B09C5" w:rsidRDefault="001B09C5" w:rsidP="001B09C5">
            <w:pPr>
              <w:ind w:right="-1144"/>
              <w:jc w:val="left"/>
              <w:rPr>
                <w:rFonts w:ascii="Times New Roman" w:hAnsi="Times New Roman"/>
              </w:rPr>
            </w:pPr>
            <w:del w:id="47" w:author="Efrat Shelach Yeshurun" w:date="2024-09-18T18:28:00Z">
              <w:r w:rsidRPr="001B09C5" w:rsidDel="0056100F">
                <w:rPr>
                  <w:rFonts w:hint="cs"/>
                  <w:rtl/>
                </w:rPr>
                <w:delText>30</w:delText>
              </w:r>
            </w:del>
            <w:del w:id="48" w:author="Efrat Shelach Yeshurun" w:date="2025-02-05T16:07:00Z">
              <w:r w:rsidRPr="001B09C5" w:rsidDel="00A969A0">
                <w:rPr>
                  <w:rFonts w:hint="cs"/>
                  <w:rtl/>
                </w:rPr>
                <w:delText>.</w:delText>
              </w:r>
            </w:del>
            <w:del w:id="49" w:author="Efrat Shelach Yeshurun" w:date="2024-09-18T18:28:00Z">
              <w:r w:rsidRPr="001B09C5" w:rsidDel="0056100F">
                <w:rPr>
                  <w:rFonts w:hint="cs"/>
                  <w:rtl/>
                </w:rPr>
                <w:delText>1</w:delText>
              </w:r>
            </w:del>
            <w:del w:id="50" w:author="Efrat Shelach Yeshurun" w:date="2025-02-05T16:07:00Z">
              <w:r w:rsidRPr="001B09C5" w:rsidDel="00A969A0">
                <w:rPr>
                  <w:rFonts w:hint="cs"/>
                  <w:rtl/>
                </w:rPr>
                <w:delText>.2025</w:delText>
              </w:r>
            </w:del>
            <w:ins w:id="51" w:author="Efrat Shelach Yeshurun" w:date="2025-03-23T19:51:00Z">
              <w:r w:rsidR="00E32AB6">
                <w:t>7.7.2025</w:t>
              </w:r>
            </w:ins>
          </w:p>
        </w:tc>
        <w:tc>
          <w:tcPr>
            <w:tcW w:w="606" w:type="pct"/>
            <w:tcBorders>
              <w:bottom w:val="single" w:sz="4" w:space="0" w:color="auto"/>
            </w:tcBorders>
            <w:vAlign w:val="center"/>
          </w:tcPr>
          <w:p w:rsidR="001B09C5" w:rsidRPr="00BC7346" w:rsidRDefault="001B09C5" w:rsidP="001B09C5">
            <w:pPr>
              <w:ind w:right="-1144"/>
              <w:jc w:val="left"/>
              <w:rPr>
                <w:rFonts w:ascii="Times New Roman" w:hAnsi="Times New Roman"/>
              </w:rPr>
            </w:pPr>
            <w:r w:rsidRPr="00BC7346">
              <w:rPr>
                <w:rFonts w:ascii="Times New Roman" w:hAnsi="Times New Roman"/>
              </w:rPr>
              <w:t>12:00</w:t>
            </w:r>
          </w:p>
        </w:tc>
      </w:tr>
      <w:tr w:rsidR="001B09C5" w:rsidRPr="00BC7346" w:rsidTr="00BF59C4">
        <w:trPr>
          <w:trHeight w:val="451"/>
        </w:trPr>
        <w:tc>
          <w:tcPr>
            <w:tcW w:w="3671" w:type="pct"/>
            <w:tcBorders>
              <w:bottom w:val="nil"/>
            </w:tcBorders>
            <w:vAlign w:val="center"/>
          </w:tcPr>
          <w:p w:rsidR="001B09C5" w:rsidRPr="00BC7346" w:rsidRDefault="001B09C5" w:rsidP="00BF59C4">
            <w:pPr>
              <w:ind w:right="405"/>
              <w:jc w:val="left"/>
              <w:rPr>
                <w:rFonts w:ascii="Times New Roman" w:hAnsi="Times New Roman"/>
              </w:rPr>
            </w:pPr>
            <w:r w:rsidRPr="00BC7346">
              <w:rPr>
                <w:rFonts w:ascii="Times New Roman" w:hAnsi="Times New Roman"/>
              </w:rPr>
              <w:t>Expiration of bid date</w:t>
            </w:r>
          </w:p>
        </w:tc>
        <w:tc>
          <w:tcPr>
            <w:tcW w:w="723" w:type="pct"/>
            <w:tcBorders>
              <w:bottom w:val="nil"/>
            </w:tcBorders>
          </w:tcPr>
          <w:p w:rsidR="001B09C5" w:rsidRPr="001B09C5" w:rsidRDefault="001B09C5" w:rsidP="001B09C5">
            <w:pPr>
              <w:ind w:right="-1144"/>
              <w:jc w:val="left"/>
              <w:rPr>
                <w:rFonts w:ascii="Times New Roman" w:hAnsi="Times New Roman"/>
              </w:rPr>
            </w:pPr>
            <w:del w:id="52" w:author="Efrat Shelach Yeshurun" w:date="2024-09-18T18:28:00Z">
              <w:r w:rsidRPr="001B09C5" w:rsidDel="0056100F">
                <w:rPr>
                  <w:rFonts w:hint="cs"/>
                  <w:rtl/>
                </w:rPr>
                <w:delText>30</w:delText>
              </w:r>
            </w:del>
            <w:del w:id="53" w:author="Efrat Shelach Yeshurun" w:date="2025-02-05T16:08:00Z">
              <w:r w:rsidRPr="001B09C5" w:rsidDel="00A969A0">
                <w:rPr>
                  <w:rFonts w:hint="cs"/>
                  <w:rtl/>
                </w:rPr>
                <w:delText>.1</w:delText>
              </w:r>
            </w:del>
            <w:del w:id="54" w:author="Efrat Shelach Yeshurun" w:date="2024-09-18T18:28:00Z">
              <w:r w:rsidRPr="001B09C5" w:rsidDel="0056100F">
                <w:rPr>
                  <w:rFonts w:hint="cs"/>
                  <w:rtl/>
                </w:rPr>
                <w:delText>0</w:delText>
              </w:r>
            </w:del>
            <w:del w:id="55" w:author="Efrat Shelach Yeshurun" w:date="2025-02-05T16:08:00Z">
              <w:r w:rsidRPr="001B09C5" w:rsidDel="00A969A0">
                <w:rPr>
                  <w:rFonts w:hint="cs"/>
                  <w:rtl/>
                </w:rPr>
                <w:delText>.2025</w:delText>
              </w:r>
            </w:del>
            <w:ins w:id="56" w:author="Efrat Shelach Yeshurun" w:date="2025-03-23T19:51:00Z">
              <w:r w:rsidR="00E32AB6">
                <w:t>6.4</w:t>
              </w:r>
            </w:ins>
            <w:ins w:id="57" w:author="Efrat Shelach Yeshurun" w:date="2025-03-23T19:52:00Z">
              <w:r w:rsidR="00E32AB6">
                <w:t>.2026</w:t>
              </w:r>
            </w:ins>
          </w:p>
        </w:tc>
        <w:tc>
          <w:tcPr>
            <w:tcW w:w="606" w:type="pct"/>
            <w:tcBorders>
              <w:bottom w:val="nil"/>
            </w:tcBorders>
            <w:vAlign w:val="center"/>
          </w:tcPr>
          <w:p w:rsidR="001B09C5" w:rsidRPr="00BC7346" w:rsidRDefault="001B09C5" w:rsidP="001B09C5">
            <w:pPr>
              <w:ind w:right="-1144"/>
              <w:jc w:val="left"/>
              <w:rPr>
                <w:rFonts w:ascii="Times New Roman" w:hAnsi="Times New Roman"/>
              </w:rPr>
            </w:pPr>
          </w:p>
        </w:tc>
      </w:tr>
    </w:tbl>
    <w:p w:rsidR="00751834" w:rsidRPr="00BC7346" w:rsidRDefault="00751834" w:rsidP="0075476D">
      <w:pPr>
        <w:pStyle w:val="1"/>
        <w:numPr>
          <w:ilvl w:val="0"/>
          <w:numId w:val="0"/>
        </w:numPr>
        <w:bidi w:val="0"/>
        <w:ind w:left="360" w:right="-1144"/>
        <w:rPr>
          <w:rFonts w:ascii="Times New Roman" w:hAnsi="Times New Roman"/>
        </w:rPr>
      </w:pPr>
      <w:bookmarkStart w:id="58" w:name="_Toc5818463"/>
      <w:bookmarkStart w:id="59" w:name="_Ref11710001"/>
      <w:bookmarkStart w:id="60" w:name="_Toc17832614"/>
      <w:bookmarkStart w:id="61" w:name="_Toc17835636"/>
      <w:bookmarkStart w:id="62" w:name="_Toc17974787"/>
      <w:bookmarkStart w:id="63" w:name="_Toc19978227"/>
      <w:bookmarkStart w:id="64" w:name="_Toc19981453"/>
      <w:bookmarkStart w:id="65" w:name="_Toc20079795"/>
      <w:bookmarkStart w:id="66" w:name="_Toc20086362"/>
      <w:bookmarkStart w:id="67" w:name="_Ref71725624"/>
      <w:bookmarkStart w:id="68" w:name="_Ref71725834"/>
      <w:bookmarkStart w:id="69" w:name="_Toc84744870"/>
      <w:bookmarkStart w:id="70" w:name="_Ref157077913"/>
      <w:bookmarkStart w:id="71" w:name="_Ref160626170"/>
      <w:bookmarkStart w:id="72" w:name="_Toc162442645"/>
      <w:bookmarkEnd w:id="27"/>
      <w:bookmarkEnd w:id="40"/>
    </w:p>
    <w:p w:rsidR="00751834" w:rsidRPr="00BC7346" w:rsidRDefault="00751834" w:rsidP="0075476D">
      <w:pPr>
        <w:pStyle w:val="1"/>
        <w:numPr>
          <w:ilvl w:val="0"/>
          <w:numId w:val="0"/>
        </w:numPr>
        <w:bidi w:val="0"/>
        <w:ind w:left="360" w:right="-1144"/>
        <w:rPr>
          <w:rFonts w:ascii="Times New Roman" w:hAnsi="Times New Roman"/>
        </w:rPr>
      </w:pPr>
    </w:p>
    <w:bookmarkEnd w:id="28"/>
    <w:bookmarkEnd w:id="29"/>
    <w:bookmarkEnd w:id="30"/>
    <w:bookmarkEnd w:id="31"/>
    <w:bookmarkEnd w:id="58"/>
    <w:bookmarkEnd w:id="59"/>
    <w:bookmarkEnd w:id="60"/>
    <w:bookmarkEnd w:id="61"/>
    <w:bookmarkEnd w:id="62"/>
    <w:bookmarkEnd w:id="63"/>
    <w:bookmarkEnd w:id="64"/>
    <w:bookmarkEnd w:id="65"/>
    <w:bookmarkEnd w:id="66"/>
    <w:bookmarkEnd w:id="67"/>
    <w:bookmarkEnd w:id="68"/>
    <w:bookmarkEnd w:id="69"/>
    <w:bookmarkEnd w:id="70"/>
    <w:p w:rsidR="000F7AD2" w:rsidRPr="00BC7346" w:rsidRDefault="000268FD" w:rsidP="0075476D">
      <w:pPr>
        <w:pStyle w:val="1"/>
        <w:bidi w:val="0"/>
        <w:ind w:right="-1144"/>
        <w:rPr>
          <w:rFonts w:ascii="Times New Roman" w:hAnsi="Times New Roman"/>
        </w:rPr>
      </w:pPr>
      <w:r w:rsidRPr="00BC7346">
        <w:rPr>
          <w:rFonts w:ascii="Times New Roman" w:hAnsi="Times New Roman"/>
        </w:rPr>
        <w:t xml:space="preserve"> </w:t>
      </w:r>
      <w:bookmarkStart w:id="73" w:name="_Ref174987177"/>
      <w:bookmarkStart w:id="74" w:name="_Toc175213578"/>
      <w:bookmarkEnd w:id="71"/>
      <w:bookmarkEnd w:id="72"/>
      <w:r w:rsidR="00705BA7" w:rsidRPr="00BC7346">
        <w:rPr>
          <w:rFonts w:ascii="Times New Roman" w:hAnsi="Times New Roman"/>
        </w:rPr>
        <w:t>Definitions (in alphabetical order)</w:t>
      </w:r>
      <w:bookmarkEnd w:id="73"/>
      <w:bookmarkEnd w:id="74"/>
    </w:p>
    <w:tbl>
      <w:tblPr>
        <w:tblW w:w="53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4"/>
        <w:gridCol w:w="6872"/>
      </w:tblGrid>
      <w:tr w:rsidR="000F7AD2" w:rsidRPr="00BC7346" w:rsidTr="00732E8F">
        <w:trPr>
          <w:cantSplit/>
          <w:trHeight w:val="145"/>
          <w:tblHeader/>
        </w:trPr>
        <w:tc>
          <w:tcPr>
            <w:tcW w:w="1120" w:type="pct"/>
            <w:shd w:val="clear" w:color="auto" w:fill="D9E2F3" w:themeFill="accent1" w:themeFillTint="33"/>
            <w:tcMar>
              <w:left w:w="14" w:type="dxa"/>
              <w:right w:w="14" w:type="dxa"/>
            </w:tcMar>
            <w:vAlign w:val="center"/>
          </w:tcPr>
          <w:p w:rsidR="000F7AD2" w:rsidRPr="00BC7346" w:rsidRDefault="00705BA7" w:rsidP="00732E8F">
            <w:pPr>
              <w:ind w:right="165"/>
              <w:jc w:val="left"/>
              <w:rPr>
                <w:rFonts w:ascii="Times New Roman" w:hAnsi="Times New Roman"/>
              </w:rPr>
            </w:pPr>
            <w:bookmarkStart w:id="75" w:name="_Hlk116545202"/>
            <w:r w:rsidRPr="00BC7346">
              <w:rPr>
                <w:rFonts w:ascii="Times New Roman" w:hAnsi="Times New Roman"/>
              </w:rPr>
              <w:t>Term</w:t>
            </w:r>
          </w:p>
        </w:tc>
        <w:tc>
          <w:tcPr>
            <w:tcW w:w="3880" w:type="pct"/>
            <w:shd w:val="clear" w:color="auto" w:fill="D9E2F3" w:themeFill="accent1" w:themeFillTint="33"/>
            <w:tcMar>
              <w:left w:w="14" w:type="dxa"/>
              <w:right w:w="14" w:type="dxa"/>
            </w:tcMar>
            <w:vAlign w:val="center"/>
          </w:tcPr>
          <w:p w:rsidR="000F7AD2" w:rsidRPr="00BC7346" w:rsidRDefault="00705BA7" w:rsidP="00BF59C4">
            <w:pPr>
              <w:ind w:right="166"/>
              <w:jc w:val="left"/>
              <w:rPr>
                <w:rFonts w:ascii="Times New Roman" w:hAnsi="Times New Roman"/>
              </w:rPr>
            </w:pPr>
            <w:r w:rsidRPr="00BC7346">
              <w:rPr>
                <w:rFonts w:ascii="Times New Roman" w:hAnsi="Times New Roman"/>
              </w:rPr>
              <w:t>Details</w:t>
            </w:r>
          </w:p>
        </w:tc>
      </w:tr>
      <w:tr w:rsidR="0056100F" w:rsidRPr="00BC7346" w:rsidTr="0056100F">
        <w:trPr>
          <w:cantSplit/>
          <w:trHeight w:val="145"/>
          <w:ins w:id="76" w:author="Efrat Shelach Yeshurun" w:date="2024-09-18T18:30:00Z"/>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rsidR="0056100F" w:rsidRPr="00BC7346" w:rsidRDefault="0056100F" w:rsidP="00732E8F">
            <w:pPr>
              <w:ind w:right="165"/>
              <w:jc w:val="left"/>
              <w:rPr>
                <w:ins w:id="77" w:author="Efrat Shelach Yeshurun" w:date="2024-09-18T18:30:00Z"/>
                <w:rFonts w:ascii="Times New Roman" w:hAnsi="Times New Roman"/>
              </w:rPr>
            </w:pPr>
            <w:ins w:id="78" w:author="Efrat Shelach Yeshurun" w:date="2024-09-18T18:30:00Z">
              <w:r>
                <w:rPr>
                  <w:rFonts w:ascii="Times New Roman" w:hAnsi="Times New Roman"/>
                </w:rPr>
                <w:t>Administration representative / Admin. Rep.</w:t>
              </w:r>
            </w:ins>
          </w:p>
        </w:tc>
        <w:tc>
          <w:tcPr>
            <w:tcW w:w="388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rsidR="0056100F" w:rsidRPr="00BC7346" w:rsidRDefault="0056100F" w:rsidP="00BF59C4">
            <w:pPr>
              <w:ind w:right="166"/>
              <w:jc w:val="left"/>
              <w:rPr>
                <w:ins w:id="79" w:author="Efrat Shelach Yeshurun" w:date="2024-09-18T18:30:00Z"/>
                <w:rFonts w:ascii="Times New Roman" w:hAnsi="Times New Roman"/>
              </w:rPr>
            </w:pPr>
            <w:ins w:id="80" w:author="Efrat Shelach Yeshurun" w:date="2024-09-18T18:31:00Z">
              <w:r>
                <w:rPr>
                  <w:rFonts w:ascii="Times New Roman" w:hAnsi="Times New Roman"/>
                </w:rPr>
                <w:t>An Israeli representative for administration purposes such as submitting the bid etc</w:t>
              </w:r>
            </w:ins>
            <w:ins w:id="81" w:author="Efrat Shelach Yeshurun" w:date="2024-09-19T15:37:00Z">
              <w:r w:rsidR="00B84A1E">
                <w:rPr>
                  <w:rFonts w:ascii="Times New Roman" w:hAnsi="Times New Roman"/>
                </w:rPr>
                <w:t>.</w:t>
              </w:r>
            </w:ins>
            <w:ins w:id="82" w:author="Efrat Shelach Yeshurun" w:date="2024-09-18T18:31:00Z">
              <w:r>
                <w:rPr>
                  <w:rFonts w:ascii="Times New Roman" w:hAnsi="Times New Roman"/>
                </w:rPr>
                <w:t xml:space="preserve"> a</w:t>
              </w:r>
              <w:r w:rsidRPr="001E76CD">
                <w:rPr>
                  <w:rFonts w:ascii="Times New Roman" w:hAnsi="Times New Roman"/>
                </w:rPr>
                <w:t xml:space="preserve">s </w:t>
              </w:r>
              <w:r>
                <w:rPr>
                  <w:rFonts w:ascii="Times New Roman" w:hAnsi="Times New Roman"/>
                </w:rPr>
                <w:t>set forth</w:t>
              </w:r>
              <w:r w:rsidRPr="001E76CD">
                <w:rPr>
                  <w:rFonts w:ascii="Times New Roman" w:hAnsi="Times New Roman"/>
                </w:rPr>
                <w:t xml:space="preserve"> in </w:t>
              </w:r>
              <w:r>
                <w:rPr>
                  <w:rFonts w:ascii="Times New Roman" w:hAnsi="Times New Roman"/>
                </w:rPr>
                <w:t>Part B (the</w:t>
              </w:r>
              <w:r w:rsidRPr="001E76CD">
                <w:rPr>
                  <w:rFonts w:ascii="Times New Roman" w:hAnsi="Times New Roman"/>
                </w:rPr>
                <w:t xml:space="preserve"> engagement agreement</w:t>
              </w:r>
              <w:r>
                <w:rPr>
                  <w:rFonts w:ascii="Times New Roman" w:hAnsi="Times New Roman"/>
                </w:rPr>
                <w:t>)</w:t>
              </w:r>
              <w:r w:rsidRPr="001E76CD">
                <w:rPr>
                  <w:rFonts w:ascii="Times New Roman" w:hAnsi="Times New Roman"/>
                </w:rPr>
                <w:t xml:space="preserve"> section 3.1.3 and in Appendix B7</w:t>
              </w:r>
              <w:r>
                <w:rPr>
                  <w:rFonts w:ascii="Times New Roman" w:hAnsi="Times New Roman"/>
                </w:rPr>
                <w:t xml:space="preserve">.  This service may be provided by </w:t>
              </w:r>
              <w:r w:rsidRPr="001E76CD">
                <w:rPr>
                  <w:rFonts w:ascii="Times New Roman" w:hAnsi="Times New Roman"/>
                </w:rPr>
                <w:t>a subcontracto</w:t>
              </w:r>
              <w:r>
                <w:rPr>
                  <w:rFonts w:ascii="Times New Roman" w:hAnsi="Times New Roman"/>
                </w:rPr>
                <w:t>r,</w:t>
              </w:r>
              <w:r w:rsidRPr="001E76CD">
                <w:rPr>
                  <w:rFonts w:ascii="Times New Roman" w:hAnsi="Times New Roman"/>
                </w:rPr>
                <w:t xml:space="preserve"> if necessary</w:t>
              </w:r>
              <w:r>
                <w:rPr>
                  <w:rFonts w:ascii="Times New Roman" w:hAnsi="Times New Roman"/>
                </w:rPr>
                <w:t xml:space="preserve">, or by the bidder itself if </w:t>
              </w:r>
              <w:proofErr w:type="spellStart"/>
              <w:proofErr w:type="gramStart"/>
              <w:r>
                <w:rPr>
                  <w:rFonts w:ascii="Times New Roman" w:hAnsi="Times New Roman"/>
                </w:rPr>
                <w:t>its</w:t>
              </w:r>
              <w:proofErr w:type="spellEnd"/>
              <w:proofErr w:type="gramEnd"/>
              <w:r>
                <w:rPr>
                  <w:rFonts w:ascii="Times New Roman" w:hAnsi="Times New Roman"/>
                </w:rPr>
                <w:t xml:space="preserve"> an Israeli entity.</w:t>
              </w:r>
            </w:ins>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Agreement / engagement agreement</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The engagement agreement, including all of its appendices, which will be signed between the winner and the </w:t>
            </w:r>
            <w:r w:rsidR="00514092">
              <w:rPr>
                <w:rFonts w:ascii="Times New Roman" w:hAnsi="Times New Roman"/>
              </w:rPr>
              <w:t>Division</w:t>
            </w:r>
            <w:r w:rsidRPr="00BC7346">
              <w:rPr>
                <w:rFonts w:ascii="Times New Roman" w:hAnsi="Times New Roman"/>
              </w:rPr>
              <w:t>, in the form attached in Part B.</w:t>
            </w: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Bidder</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A supplier submitting a bid for the tender.</w:t>
            </w: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Bidder’s bid (the)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The bid that will be submitted by the bidder for the tender, the bid will be submitted in the bid booklet attached as Part </w:t>
            </w:r>
            <w:del w:id="83" w:author="Efrat Shelach Yeshurun" w:date="2024-09-18T18:29:00Z">
              <w:r w:rsidRPr="00BC7346" w:rsidDel="0056100F">
                <w:rPr>
                  <w:rFonts w:ascii="Times New Roman" w:hAnsi="Times New Roman"/>
                </w:rPr>
                <w:delText xml:space="preserve">C </w:delText>
              </w:r>
            </w:del>
            <w:ins w:id="84" w:author="Efrat Shelach Yeshurun" w:date="2024-09-18T18:29:00Z">
              <w:r w:rsidR="0056100F">
                <w:rPr>
                  <w:rFonts w:ascii="Times New Roman" w:hAnsi="Times New Roman"/>
                </w:rPr>
                <w:t>D</w:t>
              </w:r>
              <w:r w:rsidR="0056100F" w:rsidRPr="00BC7346">
                <w:rPr>
                  <w:rFonts w:ascii="Times New Roman" w:hAnsi="Times New Roman"/>
                </w:rPr>
                <w:t xml:space="preserve"> </w:t>
              </w:r>
            </w:ins>
            <w:r w:rsidRPr="00BC7346">
              <w:rPr>
                <w:rFonts w:ascii="Times New Roman" w:hAnsi="Times New Roman"/>
              </w:rPr>
              <w:t>of the tender. Including all of its appendices, requirements, conditions and parts.</w:t>
            </w:r>
          </w:p>
        </w:tc>
      </w:tr>
      <w:tr w:rsidR="00732E8F"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732E8F" w:rsidRPr="00BC7346" w:rsidRDefault="00732E8F" w:rsidP="00732E8F">
            <w:pPr>
              <w:ind w:right="165"/>
              <w:jc w:val="left"/>
              <w:rPr>
                <w:rFonts w:ascii="Times New Roman" w:hAnsi="Times New Roman"/>
              </w:rPr>
            </w:pPr>
            <w:r>
              <w:rPr>
                <w:rFonts w:ascii="Times New Roman" w:hAnsi="Times New Roman"/>
              </w:rPr>
              <w:lastRenderedPageBreak/>
              <w:t>Division (the)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732E8F" w:rsidRPr="00BC7346" w:rsidRDefault="00732E8F" w:rsidP="00732E8F">
            <w:pPr>
              <w:ind w:right="166"/>
              <w:jc w:val="left"/>
              <w:rPr>
                <w:rFonts w:ascii="Times New Roman" w:hAnsi="Times New Roman"/>
              </w:rPr>
            </w:pPr>
            <w:r w:rsidRPr="00BC7346">
              <w:rPr>
                <w:rFonts w:ascii="Times New Roman" w:hAnsi="Times New Roman"/>
              </w:rPr>
              <w:t xml:space="preserve">The Governmental Medical Centers </w:t>
            </w:r>
            <w:r>
              <w:rPr>
                <w:rFonts w:ascii="Times New Roman" w:hAnsi="Times New Roman"/>
              </w:rPr>
              <w:t>Division</w:t>
            </w:r>
            <w:r w:rsidRPr="00BC7346">
              <w:rPr>
                <w:rFonts w:ascii="Times New Roman" w:hAnsi="Times New Roman"/>
              </w:rPr>
              <w:t xml:space="preserve"> at the </w:t>
            </w:r>
            <w:r>
              <w:rPr>
                <w:rFonts w:ascii="Times New Roman" w:hAnsi="Times New Roman"/>
              </w:rPr>
              <w:t>Ministry of Health</w:t>
            </w: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Engagement period (the)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As defined in Section </w:t>
            </w:r>
            <w:r w:rsidR="007F7ADF">
              <w:rPr>
                <w:rFonts w:ascii="Times New Roman" w:hAnsi="Times New Roman"/>
                <w:highlight w:val="yellow"/>
              </w:rPr>
              <w:fldChar w:fldCharType="begin"/>
            </w:r>
            <w:r w:rsidR="00293A7A">
              <w:rPr>
                <w:rFonts w:ascii="Times New Roman" w:hAnsi="Times New Roman"/>
              </w:rPr>
              <w:instrText xml:space="preserve"> REF _Ref174987019 \r \h </w:instrText>
            </w:r>
            <w:r w:rsidR="007F7ADF">
              <w:rPr>
                <w:rFonts w:ascii="Times New Roman" w:hAnsi="Times New Roman"/>
                <w:highlight w:val="yellow"/>
              </w:rPr>
            </w:r>
            <w:r w:rsidR="007F7ADF">
              <w:rPr>
                <w:rFonts w:ascii="Times New Roman" w:hAnsi="Times New Roman"/>
                <w:highlight w:val="yellow"/>
              </w:rPr>
              <w:fldChar w:fldCharType="separate"/>
            </w:r>
            <w:ins w:id="85" w:author="Efrat Shelach Yeshurun" w:date="2025-03-30T17:13:00Z">
              <w:r w:rsidR="00A5315E">
                <w:rPr>
                  <w:rFonts w:ascii="Times New Roman" w:hAnsi="Times New Roman"/>
                  <w:cs/>
                </w:rPr>
                <w:t>‎</w:t>
              </w:r>
              <w:r w:rsidR="00A5315E">
                <w:rPr>
                  <w:rFonts w:ascii="Times New Roman" w:hAnsi="Times New Roman"/>
                </w:rPr>
                <w:t>7.3</w:t>
              </w:r>
            </w:ins>
            <w:del w:id="86" w:author="Efrat Shelach Yeshurun" w:date="2025-02-18T16:25:00Z">
              <w:r w:rsidR="00293A7A" w:rsidDel="00493DEE">
                <w:rPr>
                  <w:rFonts w:ascii="Times New Roman" w:hAnsi="Times New Roman"/>
                  <w:cs/>
                </w:rPr>
                <w:delText>‎</w:delText>
              </w:r>
              <w:r w:rsidR="00293A7A" w:rsidDel="00493DEE">
                <w:rPr>
                  <w:rFonts w:ascii="Times New Roman" w:hAnsi="Times New Roman"/>
                </w:rPr>
                <w:delText>7.3</w:delText>
              </w:r>
            </w:del>
            <w:r w:rsidR="007F7ADF">
              <w:rPr>
                <w:rFonts w:ascii="Times New Roman" w:hAnsi="Times New Roman"/>
                <w:highlight w:val="yellow"/>
              </w:rPr>
              <w:fldChar w:fldCharType="end"/>
            </w:r>
            <w:r w:rsidR="00293A7A">
              <w:rPr>
                <w:rFonts w:ascii="Times New Roman" w:hAnsi="Times New Roman"/>
              </w:rPr>
              <w:t xml:space="preserve"> </w:t>
            </w:r>
            <w:r w:rsidRPr="00BC7346">
              <w:rPr>
                <w:rFonts w:ascii="Times New Roman" w:hAnsi="Times New Roman"/>
              </w:rPr>
              <w:t>below</w:t>
            </w: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General laboratory</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A general laboratory engages in the routine tests performed on the patient population at the various hospitals and HMOs.</w:t>
            </w:r>
          </w:p>
          <w:p w:rsidR="00A06BD3" w:rsidRPr="00BC7346" w:rsidRDefault="00A06BD3" w:rsidP="00BF59C4">
            <w:pPr>
              <w:ind w:right="166"/>
              <w:jc w:val="left"/>
              <w:rPr>
                <w:rFonts w:ascii="Times New Roman" w:hAnsi="Times New Roman"/>
              </w:rPr>
            </w:pPr>
            <w:r w:rsidRPr="00BC7346">
              <w:rPr>
                <w:rFonts w:ascii="Times New Roman" w:hAnsi="Times New Roman"/>
              </w:rPr>
              <w:t>The definition of a general laboratory includes the routine biochemistry and hematology tests, some endocrinology tests and general urine tests.</w:t>
            </w:r>
          </w:p>
          <w:p w:rsidR="00A06BD3" w:rsidRPr="00BC7346" w:rsidRDefault="00A06BD3" w:rsidP="00BF59C4">
            <w:pPr>
              <w:ind w:right="166"/>
              <w:jc w:val="left"/>
              <w:rPr>
                <w:rFonts w:ascii="Times New Roman" w:hAnsi="Times New Roman"/>
              </w:rPr>
            </w:pPr>
            <w:r w:rsidRPr="00BC7346">
              <w:rPr>
                <w:rFonts w:ascii="Times New Roman" w:hAnsi="Times New Roman"/>
              </w:rPr>
              <w:t>The general tests are supposed to provide the attending physician a direction for interpreting the medical condition that the patient is suffering from, but do not allow for final diagnosis. To this end, specific tests in the various laboratory fields are required.</w:t>
            </w: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514092" w:rsidP="00732E8F">
            <w:pPr>
              <w:ind w:right="165"/>
              <w:jc w:val="left"/>
              <w:rPr>
                <w:rFonts w:ascii="Times New Roman" w:hAnsi="Times New Roman"/>
              </w:rPr>
            </w:pPr>
            <w:r>
              <w:rPr>
                <w:rFonts w:ascii="Times New Roman" w:hAnsi="Times New Roman"/>
              </w:rPr>
              <w:t>LIMS</w:t>
            </w:r>
            <w:r w:rsidRPr="00BC7346">
              <w:rPr>
                <w:rFonts w:ascii="Times New Roman" w:hAnsi="Times New Roman"/>
              </w:rPr>
              <w:t xml:space="preserve"> </w:t>
            </w:r>
            <w:r w:rsidR="00A06BD3" w:rsidRPr="00BC7346">
              <w:rPr>
                <w:rFonts w:ascii="Times New Roman" w:hAnsi="Times New Roman"/>
              </w:rPr>
              <w:t>software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Software that will be offered by the bidder within this tender.</w:t>
            </w:r>
          </w:p>
        </w:tc>
      </w:tr>
      <w:tr w:rsidR="00B06D11" w:rsidRPr="0056100F" w:rsidTr="0096218D">
        <w:trPr>
          <w:cantSplit/>
          <w:trHeight w:val="145"/>
          <w:ins w:id="87" w:author="Efrat Shelach Yeshurun" w:date="2024-11-21T15:34:00Z"/>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rsidR="00B06D11" w:rsidRPr="00703441" w:rsidRDefault="00B06D11" w:rsidP="0096218D">
            <w:pPr>
              <w:ind w:right="165"/>
              <w:jc w:val="left"/>
              <w:rPr>
                <w:ins w:id="88" w:author="Efrat Shelach Yeshurun" w:date="2024-11-21T15:34:00Z"/>
                <w:rFonts w:ascii="Times New Roman" w:hAnsi="Times New Roman"/>
                <w:lang w:val="pt-BR"/>
              </w:rPr>
            </w:pPr>
            <w:ins w:id="89" w:author="Efrat Shelach Yeshurun" w:date="2024-11-21T15:34:00Z">
              <w:r w:rsidRPr="00703441">
                <w:rPr>
                  <w:rFonts w:ascii="Times New Roman" w:hAnsi="Times New Roman"/>
                  <w:lang w:val="pt-BR"/>
                </w:rPr>
                <w:t>Local Israeli professional team / lo</w:t>
              </w:r>
              <w:r>
                <w:rPr>
                  <w:rFonts w:ascii="Times New Roman" w:hAnsi="Times New Roman"/>
                  <w:lang w:val="pt-BR"/>
                </w:rPr>
                <w:t>cal professional team</w:t>
              </w:r>
            </w:ins>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B06D11" w:rsidRPr="0056100F" w:rsidRDefault="00B06D11" w:rsidP="0096218D">
            <w:pPr>
              <w:ind w:right="166"/>
              <w:jc w:val="left"/>
              <w:rPr>
                <w:ins w:id="90" w:author="Efrat Shelach Yeshurun" w:date="2024-11-21T15:34:00Z"/>
                <w:rFonts w:ascii="Times New Roman" w:hAnsi="Times New Roman"/>
                <w:rtl/>
              </w:rPr>
            </w:pPr>
            <w:proofErr w:type="gramStart"/>
            <w:ins w:id="91" w:author="Efrat Shelach Yeshurun" w:date="2024-11-21T15:34:00Z">
              <w:r>
                <w:rPr>
                  <w:rFonts w:ascii="Times New Roman" w:hAnsi="Times New Roman"/>
                </w:rPr>
                <w:t>a</w:t>
              </w:r>
              <w:proofErr w:type="gramEnd"/>
              <w:r>
                <w:rPr>
                  <w:rFonts w:ascii="Times New Roman" w:hAnsi="Times New Roman"/>
                </w:rPr>
                <w:t xml:space="preserve"> team of professional people who reside in Israel and give the professional services as described in section 29.2.4.3. T</w:t>
              </w:r>
              <w:r w:rsidRPr="001E76CD">
                <w:rPr>
                  <w:rFonts w:ascii="Times New Roman" w:hAnsi="Times New Roman"/>
                </w:rPr>
                <w:t xml:space="preserve">his service </w:t>
              </w:r>
              <w:r>
                <w:rPr>
                  <w:rFonts w:ascii="Times New Roman" w:hAnsi="Times New Roman"/>
                </w:rPr>
                <w:t>may</w:t>
              </w:r>
              <w:r w:rsidRPr="001E76CD">
                <w:rPr>
                  <w:rFonts w:ascii="Times New Roman" w:hAnsi="Times New Roman"/>
                </w:rPr>
                <w:t xml:space="preserve"> be provided by a subcontractor if necessary</w:t>
              </w:r>
              <w:r>
                <w:rPr>
                  <w:rFonts w:ascii="Times New Roman" w:hAnsi="Times New Roman"/>
                </w:rPr>
                <w:t>.</w:t>
              </w:r>
            </w:ins>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 xml:space="preserve">Manufacturers </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Manufacturers of the LIMS software proposed by the bidders in this tender.</w:t>
            </w: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Medical centers / the customers</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The </w:t>
            </w:r>
            <w:r w:rsidR="00514092">
              <w:rPr>
                <w:rFonts w:ascii="Times New Roman" w:hAnsi="Times New Roman"/>
              </w:rPr>
              <w:t>Division</w:t>
            </w:r>
            <w:r w:rsidR="00514092" w:rsidRPr="00BC7346">
              <w:rPr>
                <w:rFonts w:ascii="Times New Roman" w:hAnsi="Times New Roman"/>
              </w:rPr>
              <w:t xml:space="preserve"> </w:t>
            </w:r>
            <w:r w:rsidRPr="00BC7346">
              <w:rPr>
                <w:rFonts w:ascii="Times New Roman" w:hAnsi="Times New Roman"/>
              </w:rPr>
              <w:t xml:space="preserve">and all governmental medical institutions set forth in the link below or any other entity that will be subsequently defined as a </w:t>
            </w:r>
            <w:r w:rsidR="00514092">
              <w:rPr>
                <w:rFonts w:ascii="Times New Roman" w:hAnsi="Times New Roman"/>
              </w:rPr>
              <w:t xml:space="preserve">governmental </w:t>
            </w:r>
            <w:r w:rsidRPr="00BC7346">
              <w:rPr>
                <w:rFonts w:ascii="Times New Roman" w:hAnsi="Times New Roman"/>
              </w:rPr>
              <w:t xml:space="preserve">medical center </w:t>
            </w:r>
            <w:hyperlink r:id="rId8" w:history="1">
              <w:r w:rsidRPr="00BC7346">
                <w:rPr>
                  <w:rFonts w:ascii="Times New Roman" w:hAnsi="Times New Roman"/>
                </w:rPr>
                <w:t>https://www.health.gov.il/UnitsOffice/govHealthCenters/Documents/healthCenters2.pdf</w:t>
              </w:r>
            </w:hyperlink>
            <w:hyperlink r:id="rId9" w:history="1"/>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rsidR="00A06BD3" w:rsidRPr="00BC7346" w:rsidRDefault="00A06BD3" w:rsidP="00732E8F">
            <w:pPr>
              <w:ind w:right="165"/>
              <w:jc w:val="left"/>
              <w:rPr>
                <w:rFonts w:ascii="Times New Roman" w:hAnsi="Times New Roman"/>
              </w:rPr>
            </w:pP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rsidR="00A06BD3" w:rsidRPr="00BC7346" w:rsidDel="00352448" w:rsidRDefault="00A06BD3" w:rsidP="00732E8F">
            <w:pPr>
              <w:ind w:right="165"/>
              <w:jc w:val="left"/>
              <w:rPr>
                <w:rFonts w:ascii="Times New Roman" w:hAnsi="Times New Roman"/>
              </w:rPr>
            </w:pPr>
            <w:r w:rsidRPr="00BC7346">
              <w:rPr>
                <w:rFonts w:ascii="Times New Roman" w:hAnsi="Times New Roman"/>
              </w:rPr>
              <w:t>Ministry (the)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The </w:t>
            </w:r>
            <w:r w:rsidR="00514092">
              <w:rPr>
                <w:rFonts w:ascii="Times New Roman" w:hAnsi="Times New Roman"/>
              </w:rPr>
              <w:t xml:space="preserve">Israeli </w:t>
            </w:r>
            <w:r w:rsidRPr="00BC7346">
              <w:rPr>
                <w:rFonts w:ascii="Times New Roman" w:hAnsi="Times New Roman"/>
              </w:rPr>
              <w:t>Ministry of Health</w:t>
            </w: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732E8F">
            <w:pPr>
              <w:ind w:right="165"/>
              <w:jc w:val="left"/>
              <w:rPr>
                <w:rFonts w:ascii="Times New Roman" w:hAnsi="Times New Roman"/>
                <w:highlight w:val="yellow"/>
              </w:rPr>
            </w:pPr>
            <w:r w:rsidRPr="00BC7346">
              <w:rPr>
                <w:rFonts w:ascii="Times New Roman" w:hAnsi="Times New Roman"/>
              </w:rPr>
              <w:t>Off the shelf product</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A ready to use, available product sold as is without there being any need to adapt it to special requirements of the customer, based on a usage licensing model.</w:t>
            </w:r>
          </w:p>
        </w:tc>
      </w:tr>
      <w:tr w:rsidR="007E4F45"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7E4F45" w:rsidRPr="00BC7346" w:rsidRDefault="007E4F45" w:rsidP="00732E8F">
            <w:pPr>
              <w:ind w:right="165"/>
              <w:jc w:val="left"/>
              <w:rPr>
                <w:rFonts w:ascii="Times New Roman" w:hAnsi="Times New Roman"/>
              </w:rPr>
            </w:pPr>
            <w:del w:id="92" w:author="Efrat Shelach Yeshurun" w:date="2024-09-19T15:44:00Z">
              <w:r w:rsidDel="00B84A1E">
                <w:rPr>
                  <w:rFonts w:ascii="Times New Roman" w:hAnsi="Times New Roman"/>
                </w:rPr>
                <w:lastRenderedPageBreak/>
                <w:delText>Presence/</w:delText>
              </w:r>
              <w:r w:rsidR="00385147" w:rsidDel="00B84A1E">
                <w:rPr>
                  <w:rFonts w:ascii="Times New Roman" w:hAnsi="Times New Roman"/>
                </w:rPr>
                <w:delText>Unit in</w:delText>
              </w:r>
              <w:r w:rsidDel="00B84A1E">
                <w:rPr>
                  <w:rFonts w:ascii="Times New Roman" w:hAnsi="Times New Roman"/>
                </w:rPr>
                <w:delText xml:space="preserve"> Israel</w:delText>
              </w:r>
            </w:del>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7E4F45" w:rsidRPr="00BC7346" w:rsidRDefault="007E4F45" w:rsidP="00BF59C4">
            <w:pPr>
              <w:ind w:right="166"/>
              <w:jc w:val="left"/>
              <w:rPr>
                <w:rFonts w:ascii="Times New Roman" w:hAnsi="Times New Roman"/>
              </w:rPr>
            </w:pPr>
            <w:del w:id="93" w:author="Efrat Shelach Yeshurun" w:date="2024-09-18T18:34:00Z">
              <w:r w:rsidDel="0056100F">
                <w:rPr>
                  <w:rFonts w:ascii="Times New Roman" w:hAnsi="Times New Roman"/>
                </w:rPr>
                <w:delText xml:space="preserve">a </w:delText>
              </w:r>
              <w:r w:rsidR="00792764" w:rsidDel="0056100F">
                <w:rPr>
                  <w:rFonts w:ascii="Times New Roman" w:hAnsi="Times New Roman"/>
                </w:rPr>
                <w:delText>team</w:delText>
              </w:r>
              <w:r w:rsidDel="0056100F">
                <w:rPr>
                  <w:rFonts w:ascii="Times New Roman" w:hAnsi="Times New Roman"/>
                </w:rPr>
                <w:delText xml:space="preserve"> of professional people who res</w:delText>
              </w:r>
              <w:r w:rsidR="00792764" w:rsidDel="0056100F">
                <w:rPr>
                  <w:rFonts w:ascii="Times New Roman" w:hAnsi="Times New Roman"/>
                </w:rPr>
                <w:delText>ide in Israel and gives the professional services as described in section 26.2.4.4</w:delText>
              </w:r>
              <w:r w:rsidR="00385147" w:rsidDel="0056100F">
                <w:rPr>
                  <w:rFonts w:ascii="Times New Roman" w:hAnsi="Times New Roman"/>
                </w:rPr>
                <w:delText>. T</w:delText>
              </w:r>
              <w:r w:rsidR="00385147" w:rsidRPr="001E76CD" w:rsidDel="0056100F">
                <w:rPr>
                  <w:rFonts w:ascii="Times New Roman" w:hAnsi="Times New Roman"/>
                </w:rPr>
                <w:delText xml:space="preserve">his service </w:delText>
              </w:r>
              <w:r w:rsidR="00385147" w:rsidDel="0056100F">
                <w:rPr>
                  <w:rFonts w:ascii="Times New Roman" w:hAnsi="Times New Roman"/>
                </w:rPr>
                <w:delText>may</w:delText>
              </w:r>
              <w:r w:rsidR="00385147" w:rsidRPr="001E76CD" w:rsidDel="0056100F">
                <w:rPr>
                  <w:rFonts w:ascii="Times New Roman" w:hAnsi="Times New Roman"/>
                </w:rPr>
                <w:delText xml:space="preserve"> be provided by a subcontractor if necessary</w:delText>
              </w:r>
              <w:r w:rsidR="00385147" w:rsidDel="0056100F">
                <w:rPr>
                  <w:rFonts w:ascii="Times New Roman" w:hAnsi="Times New Roman"/>
                </w:rPr>
                <w:delText>.</w:delText>
              </w:r>
            </w:del>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Price quotation</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The bidder’s price quotation for performing the required services, as set forth in Appendix </w:t>
            </w:r>
            <w:r w:rsidR="00A77DB7">
              <w:rPr>
                <w:rFonts w:ascii="Times New Roman" w:hAnsi="Times New Roman"/>
              </w:rPr>
              <w:t>D</w:t>
            </w:r>
            <w:r w:rsidRPr="00BC7346">
              <w:rPr>
                <w:rFonts w:ascii="Times New Roman" w:hAnsi="Times New Roman"/>
              </w:rPr>
              <w:t>.</w:t>
            </w:r>
          </w:p>
        </w:tc>
      </w:tr>
      <w:tr w:rsidR="00B06D11" w:rsidRPr="00BC7346" w:rsidTr="00732E8F">
        <w:trPr>
          <w:cantSplit/>
          <w:trHeight w:val="145"/>
          <w:ins w:id="94" w:author="Efrat Shelach Yeshurun" w:date="2024-11-21T15:30:00Z"/>
        </w:trPr>
        <w:tc>
          <w:tcPr>
            <w:tcW w:w="1120" w:type="pct"/>
            <w:tcMar>
              <w:left w:w="14" w:type="dxa"/>
              <w:right w:w="14" w:type="dxa"/>
            </w:tcMar>
            <w:vAlign w:val="center"/>
          </w:tcPr>
          <w:p w:rsidR="00B06D11" w:rsidRPr="00BC7346" w:rsidRDefault="00B06D11" w:rsidP="00732E8F">
            <w:pPr>
              <w:ind w:right="165"/>
              <w:jc w:val="left"/>
              <w:rPr>
                <w:ins w:id="95" w:author="Efrat Shelach Yeshurun" w:date="2024-11-21T15:30:00Z"/>
                <w:rFonts w:ascii="Times New Roman" w:hAnsi="Times New Roman"/>
              </w:rPr>
            </w:pPr>
            <w:ins w:id="96" w:author="Efrat Shelach Yeshurun" w:date="2024-11-21T15:30:00Z">
              <w:r>
                <w:rPr>
                  <w:rFonts w:ascii="Times New Roman" w:hAnsi="Times New Roman"/>
                </w:rPr>
                <w:t>Pilot / Pilot stage</w:t>
              </w:r>
            </w:ins>
          </w:p>
        </w:tc>
        <w:tc>
          <w:tcPr>
            <w:tcW w:w="3880" w:type="pct"/>
            <w:tcMar>
              <w:left w:w="14" w:type="dxa"/>
              <w:right w:w="14" w:type="dxa"/>
            </w:tcMar>
            <w:vAlign w:val="center"/>
          </w:tcPr>
          <w:p w:rsidR="00B06D11" w:rsidRPr="00BC7346" w:rsidRDefault="00B06D11" w:rsidP="00BF59C4">
            <w:pPr>
              <w:ind w:right="166"/>
              <w:jc w:val="left"/>
              <w:rPr>
                <w:ins w:id="97" w:author="Efrat Shelach Yeshurun" w:date="2024-11-21T15:30:00Z"/>
                <w:rFonts w:ascii="Times New Roman" w:hAnsi="Times New Roman"/>
              </w:rPr>
            </w:pPr>
            <w:ins w:id="98" w:author="Efrat Shelach Yeshurun" w:date="2024-11-21T15:33:00Z">
              <w:r>
                <w:rPr>
                  <w:rFonts w:ascii="Times New Roman" w:hAnsi="Times New Roman"/>
                </w:rPr>
                <w:t xml:space="preserve"> As def</w:t>
              </w:r>
            </w:ins>
            <w:ins w:id="99" w:author="Efrat Shelach Yeshurun" w:date="2024-11-21T15:34:00Z">
              <w:r>
                <w:rPr>
                  <w:rFonts w:ascii="Times New Roman" w:hAnsi="Times New Roman"/>
                </w:rPr>
                <w:t>ined in section 29.3.2</w:t>
              </w:r>
            </w:ins>
          </w:p>
        </w:tc>
      </w:tr>
      <w:tr w:rsidR="00A06BD3" w:rsidRPr="00BC7346" w:rsidTr="00732E8F">
        <w:trPr>
          <w:cantSplit/>
          <w:trHeight w:val="145"/>
        </w:trPr>
        <w:tc>
          <w:tcPr>
            <w:tcW w:w="1120" w:type="pct"/>
            <w:tcMar>
              <w:left w:w="14" w:type="dxa"/>
              <w:right w:w="14" w:type="dxa"/>
            </w:tcMar>
            <w:vAlign w:val="center"/>
          </w:tcPr>
          <w:p w:rsidR="00A06BD3" w:rsidRPr="00BC7346" w:rsidDel="00352448" w:rsidRDefault="00A06BD3" w:rsidP="00732E8F">
            <w:pPr>
              <w:ind w:right="165"/>
              <w:jc w:val="left"/>
              <w:rPr>
                <w:rFonts w:ascii="Times New Roman" w:hAnsi="Times New Roman"/>
              </w:rPr>
            </w:pPr>
            <w:bookmarkStart w:id="100" w:name="_Hlk174361473"/>
            <w:r w:rsidRPr="00BC7346">
              <w:rPr>
                <w:rFonts w:ascii="Times New Roman" w:hAnsi="Times New Roman"/>
              </w:rPr>
              <w:t>Proposed supplier / solution</w:t>
            </w:r>
            <w:r w:rsidR="003E3FF6">
              <w:rPr>
                <w:rFonts w:ascii="Times New Roman" w:hAnsi="Times New Roman"/>
              </w:rPr>
              <w:t xml:space="preserve"> / product</w:t>
            </w:r>
            <w:r w:rsidRPr="00BC7346">
              <w:rPr>
                <w:rFonts w:ascii="Times New Roman" w:hAnsi="Times New Roman"/>
              </w:rPr>
              <w:t xml:space="preserve"> (the)</w:t>
            </w:r>
            <w:bookmarkEnd w:id="100"/>
          </w:p>
        </w:tc>
        <w:tc>
          <w:tcPr>
            <w:tcW w:w="3880" w:type="pct"/>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An off the shelf LIMS product that is proposed by the bidder within the tender, plus specific developments that fulfill the requirements of the tender, if any.</w:t>
            </w:r>
          </w:p>
        </w:tc>
      </w:tr>
      <w:tr w:rsidR="007E4F45" w:rsidRPr="00BC7346" w:rsidTr="00732E8F">
        <w:trPr>
          <w:cantSplit/>
          <w:trHeight w:val="145"/>
        </w:trPr>
        <w:tc>
          <w:tcPr>
            <w:tcW w:w="1120" w:type="pct"/>
            <w:tcMar>
              <w:left w:w="14" w:type="dxa"/>
              <w:right w:w="14" w:type="dxa"/>
            </w:tcMar>
            <w:vAlign w:val="center"/>
          </w:tcPr>
          <w:p w:rsidR="007E4F45" w:rsidRPr="00BC7346" w:rsidRDefault="007E4F45" w:rsidP="00732E8F">
            <w:pPr>
              <w:ind w:right="165"/>
              <w:jc w:val="left"/>
              <w:rPr>
                <w:rFonts w:ascii="Times New Roman" w:hAnsi="Times New Roman"/>
              </w:rPr>
            </w:pPr>
            <w:del w:id="101" w:author="Efrat Shelach Yeshurun" w:date="2024-09-19T15:42:00Z">
              <w:r w:rsidDel="00B84A1E">
                <w:rPr>
                  <w:rFonts w:ascii="Times New Roman" w:hAnsi="Times New Roman"/>
                </w:rPr>
                <w:delText>Representation/ Representative in Israel</w:delText>
              </w:r>
            </w:del>
          </w:p>
        </w:tc>
        <w:tc>
          <w:tcPr>
            <w:tcW w:w="3880" w:type="pct"/>
            <w:tcMar>
              <w:left w:w="14" w:type="dxa"/>
              <w:right w:w="14" w:type="dxa"/>
            </w:tcMar>
            <w:vAlign w:val="center"/>
          </w:tcPr>
          <w:p w:rsidR="007E4F45" w:rsidRPr="00BC7346" w:rsidRDefault="007E4F45" w:rsidP="00BF59C4">
            <w:pPr>
              <w:ind w:right="166"/>
              <w:jc w:val="left"/>
              <w:rPr>
                <w:rFonts w:ascii="Times New Roman" w:hAnsi="Times New Roman"/>
                <w:rtl/>
              </w:rPr>
            </w:pPr>
            <w:del w:id="102" w:author="Efrat Shelach Yeshurun" w:date="2024-09-18T18:31:00Z">
              <w:r w:rsidDel="0056100F">
                <w:rPr>
                  <w:rFonts w:ascii="Times New Roman" w:hAnsi="Times New Roman"/>
                </w:rPr>
                <w:delText xml:space="preserve">An </w:delText>
              </w:r>
              <w:r w:rsidR="00270BCB" w:rsidDel="0056100F">
                <w:rPr>
                  <w:rFonts w:ascii="Times New Roman" w:hAnsi="Times New Roman"/>
                </w:rPr>
                <w:delText>Israeli representative</w:delText>
              </w:r>
              <w:r w:rsidDel="0056100F">
                <w:rPr>
                  <w:rFonts w:ascii="Times New Roman" w:hAnsi="Times New Roman"/>
                </w:rPr>
                <w:delText xml:space="preserve"> for administration purposes such as submitting the bid etc’</w:delText>
              </w:r>
              <w:r w:rsidR="00270BCB" w:rsidDel="0056100F">
                <w:rPr>
                  <w:rFonts w:ascii="Times New Roman" w:hAnsi="Times New Roman"/>
                </w:rPr>
                <w:delText xml:space="preserve"> a</w:delText>
              </w:r>
              <w:r w:rsidR="00270BCB" w:rsidRPr="001E76CD" w:rsidDel="0056100F">
                <w:rPr>
                  <w:rFonts w:ascii="Times New Roman" w:hAnsi="Times New Roman"/>
                </w:rPr>
                <w:delText xml:space="preserve">s </w:delText>
              </w:r>
              <w:r w:rsidR="00270BCB" w:rsidDel="0056100F">
                <w:rPr>
                  <w:rFonts w:ascii="Times New Roman" w:hAnsi="Times New Roman"/>
                </w:rPr>
                <w:delText>set forth</w:delText>
              </w:r>
              <w:r w:rsidR="00270BCB" w:rsidRPr="001E76CD" w:rsidDel="0056100F">
                <w:rPr>
                  <w:rFonts w:ascii="Times New Roman" w:hAnsi="Times New Roman"/>
                </w:rPr>
                <w:delText xml:space="preserve"> in </w:delText>
              </w:r>
              <w:r w:rsidR="00270BCB" w:rsidDel="0056100F">
                <w:rPr>
                  <w:rFonts w:ascii="Times New Roman" w:hAnsi="Times New Roman"/>
                </w:rPr>
                <w:delText>Part B (the</w:delText>
              </w:r>
              <w:r w:rsidR="00270BCB" w:rsidRPr="001E76CD" w:rsidDel="0056100F">
                <w:rPr>
                  <w:rFonts w:ascii="Times New Roman" w:hAnsi="Times New Roman"/>
                </w:rPr>
                <w:delText xml:space="preserve"> engagement agreement</w:delText>
              </w:r>
              <w:r w:rsidR="00270BCB" w:rsidDel="0056100F">
                <w:rPr>
                  <w:rFonts w:ascii="Times New Roman" w:hAnsi="Times New Roman"/>
                </w:rPr>
                <w:delText>)</w:delText>
              </w:r>
              <w:r w:rsidR="00270BCB" w:rsidRPr="001E76CD" w:rsidDel="0056100F">
                <w:rPr>
                  <w:rFonts w:ascii="Times New Roman" w:hAnsi="Times New Roman"/>
                </w:rPr>
                <w:delText xml:space="preserve"> section 3.1.3 and in Appendix B7</w:delText>
              </w:r>
              <w:r w:rsidR="00270BCB" w:rsidDel="0056100F">
                <w:rPr>
                  <w:rFonts w:ascii="Times New Roman" w:hAnsi="Times New Roman"/>
                </w:rPr>
                <w:delText>.</w:delText>
              </w:r>
              <w:r w:rsidDel="0056100F">
                <w:rPr>
                  <w:rFonts w:ascii="Times New Roman" w:hAnsi="Times New Roman"/>
                </w:rPr>
                <w:delText xml:space="preserve"> </w:delText>
              </w:r>
            </w:del>
            <w:ins w:id="103" w:author="Nutels Alon, Danielle" w:date="2024-09-10T13:45:00Z">
              <w:del w:id="104" w:author="Efrat Shelach Yeshurun" w:date="2024-09-18T18:31:00Z">
                <w:r w:rsidR="00B960EF" w:rsidDel="0056100F">
                  <w:rPr>
                    <w:rFonts w:ascii="Times New Roman" w:hAnsi="Times New Roman"/>
                  </w:rPr>
                  <w:delText xml:space="preserve"> This service may be provided by </w:delText>
                </w:r>
                <w:r w:rsidR="00B960EF" w:rsidRPr="001E76CD" w:rsidDel="0056100F">
                  <w:rPr>
                    <w:rFonts w:ascii="Times New Roman" w:hAnsi="Times New Roman"/>
                  </w:rPr>
                  <w:delText>a subcontracto</w:delText>
                </w:r>
              </w:del>
            </w:ins>
            <w:ins w:id="105" w:author="Nutels Alon, Danielle" w:date="2024-09-10T13:47:00Z">
              <w:del w:id="106" w:author="Efrat Shelach Yeshurun" w:date="2024-09-18T18:31:00Z">
                <w:r w:rsidR="00B960EF" w:rsidDel="0056100F">
                  <w:rPr>
                    <w:rFonts w:ascii="Times New Roman" w:hAnsi="Times New Roman"/>
                  </w:rPr>
                  <w:delText>r,</w:delText>
                </w:r>
              </w:del>
            </w:ins>
            <w:ins w:id="107" w:author="Nutels Alon, Danielle" w:date="2024-09-10T13:45:00Z">
              <w:del w:id="108" w:author="Efrat Shelach Yeshurun" w:date="2024-09-18T18:31:00Z">
                <w:r w:rsidR="00B960EF" w:rsidRPr="001E76CD" w:rsidDel="0056100F">
                  <w:rPr>
                    <w:rFonts w:ascii="Times New Roman" w:hAnsi="Times New Roman"/>
                  </w:rPr>
                  <w:delText xml:space="preserve"> if necessary</w:delText>
                </w:r>
              </w:del>
            </w:ins>
            <w:ins w:id="109" w:author="Nutels Alon, Danielle" w:date="2024-09-10T13:47:00Z">
              <w:del w:id="110" w:author="Efrat Shelach Yeshurun" w:date="2024-09-18T18:31:00Z">
                <w:r w:rsidR="00B960EF" w:rsidDel="0056100F">
                  <w:rPr>
                    <w:rFonts w:ascii="Times New Roman" w:hAnsi="Times New Roman"/>
                  </w:rPr>
                  <w:delText>,</w:delText>
                </w:r>
              </w:del>
            </w:ins>
            <w:ins w:id="111" w:author="Nutels Alon, Danielle" w:date="2024-09-10T13:45:00Z">
              <w:del w:id="112" w:author="Efrat Shelach Yeshurun" w:date="2024-09-18T18:31:00Z">
                <w:r w:rsidR="00B960EF" w:rsidDel="0056100F">
                  <w:rPr>
                    <w:rFonts w:ascii="Times New Roman" w:hAnsi="Times New Roman"/>
                  </w:rPr>
                  <w:delText xml:space="preserve"> o</w:delText>
                </w:r>
              </w:del>
            </w:ins>
            <w:ins w:id="113" w:author="Nutels Alon, Danielle" w:date="2024-09-10T13:46:00Z">
              <w:del w:id="114" w:author="Efrat Shelach Yeshurun" w:date="2024-09-18T18:31:00Z">
                <w:r w:rsidR="00B960EF" w:rsidDel="0056100F">
                  <w:rPr>
                    <w:rFonts w:ascii="Times New Roman" w:hAnsi="Times New Roman"/>
                  </w:rPr>
                  <w:delText>r by the bidder itself if its an Israeli</w:delText>
                </w:r>
              </w:del>
            </w:ins>
            <w:ins w:id="115" w:author="Nutels Alon, Danielle" w:date="2024-09-10T13:47:00Z">
              <w:del w:id="116" w:author="Efrat Shelach Yeshurun" w:date="2024-09-18T18:31:00Z">
                <w:r w:rsidR="00B960EF" w:rsidDel="0056100F">
                  <w:rPr>
                    <w:rFonts w:ascii="Times New Roman" w:hAnsi="Times New Roman"/>
                  </w:rPr>
                  <w:delText xml:space="preserve"> entity.</w:delText>
                </w:r>
              </w:del>
            </w:ins>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Second best bidder</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A bidder that the tenders committee has declared as having the second</w:t>
            </w:r>
            <w:r w:rsidR="00293A7A">
              <w:rPr>
                <w:rFonts w:ascii="Times New Roman" w:hAnsi="Times New Roman"/>
              </w:rPr>
              <w:t>-</w:t>
            </w:r>
            <w:r w:rsidRPr="00BC7346">
              <w:rPr>
                <w:rFonts w:ascii="Times New Roman" w:hAnsi="Times New Roman"/>
              </w:rPr>
              <w:t xml:space="preserve">best weighted bid as set forth in Section </w:t>
            </w:r>
            <w:r w:rsidR="007F7ADF">
              <w:rPr>
                <w:rFonts w:ascii="Times New Roman" w:hAnsi="Times New Roman"/>
              </w:rPr>
              <w:fldChar w:fldCharType="begin"/>
            </w:r>
            <w:r w:rsidR="00293A7A">
              <w:rPr>
                <w:rFonts w:ascii="Times New Roman" w:hAnsi="Times New Roman"/>
              </w:rPr>
              <w:instrText xml:space="preserve"> REF _Ref174987061 \r \h </w:instrText>
            </w:r>
            <w:r w:rsidR="007F7ADF">
              <w:rPr>
                <w:rFonts w:ascii="Times New Roman" w:hAnsi="Times New Roman"/>
              </w:rPr>
            </w:r>
            <w:r w:rsidR="007F7ADF">
              <w:rPr>
                <w:rFonts w:ascii="Times New Roman" w:hAnsi="Times New Roman"/>
              </w:rPr>
              <w:fldChar w:fldCharType="separate"/>
            </w:r>
            <w:ins w:id="117" w:author="Efrat Shelach Yeshurun" w:date="2025-03-30T17:13:00Z">
              <w:r w:rsidR="00A5315E">
                <w:rPr>
                  <w:rFonts w:ascii="Times New Roman" w:hAnsi="Times New Roman"/>
                  <w:cs/>
                </w:rPr>
                <w:t>‎</w:t>
              </w:r>
              <w:r w:rsidR="00A5315E">
                <w:rPr>
                  <w:rFonts w:ascii="Times New Roman" w:hAnsi="Times New Roman"/>
                </w:rPr>
                <w:t>6.6</w:t>
              </w:r>
            </w:ins>
            <w:del w:id="118" w:author="Efrat Shelach Yeshurun" w:date="2025-02-18T16:25:00Z">
              <w:r w:rsidR="00293A7A" w:rsidDel="00493DEE">
                <w:rPr>
                  <w:rFonts w:ascii="Times New Roman" w:hAnsi="Times New Roman"/>
                  <w:cs/>
                </w:rPr>
                <w:delText>‎</w:delText>
              </w:r>
              <w:r w:rsidR="00293A7A" w:rsidDel="00493DEE">
                <w:rPr>
                  <w:rFonts w:ascii="Times New Roman" w:hAnsi="Times New Roman"/>
                </w:rPr>
                <w:delText>6.6</w:delText>
              </w:r>
            </w:del>
            <w:r w:rsidR="007F7ADF">
              <w:rPr>
                <w:rFonts w:ascii="Times New Roman" w:hAnsi="Times New Roman"/>
              </w:rPr>
              <w:fldChar w:fldCharType="end"/>
            </w:r>
            <w:r w:rsidR="00293A7A">
              <w:rPr>
                <w:rFonts w:ascii="Times New Roman" w:hAnsi="Times New Roman"/>
              </w:rPr>
              <w:t xml:space="preserve"> </w:t>
            </w:r>
            <w:r w:rsidRPr="00BC7346">
              <w:rPr>
                <w:rFonts w:ascii="Times New Roman" w:hAnsi="Times New Roman"/>
              </w:rPr>
              <w:t>below</w:t>
            </w:r>
          </w:p>
        </w:tc>
      </w:tr>
      <w:tr w:rsidR="00A06BD3" w:rsidRPr="00BC7346" w:rsidTr="00732E8F">
        <w:trPr>
          <w:cantSplit/>
          <w:trHeight w:val="145"/>
        </w:trPr>
        <w:tc>
          <w:tcPr>
            <w:tcW w:w="1120" w:type="pct"/>
            <w:tcMar>
              <w:left w:w="14" w:type="dxa"/>
              <w:right w:w="14" w:type="dxa"/>
            </w:tcMar>
            <w:vAlign w:val="center"/>
          </w:tcPr>
          <w:p w:rsidR="00A06BD3" w:rsidRPr="00BC7346" w:rsidDel="00352448" w:rsidRDefault="00A06BD3" w:rsidP="00732E8F">
            <w:pPr>
              <w:ind w:right="165"/>
              <w:jc w:val="left"/>
              <w:rPr>
                <w:rFonts w:ascii="Times New Roman" w:hAnsi="Times New Roman"/>
              </w:rPr>
            </w:pPr>
            <w:r w:rsidRPr="00BC7346">
              <w:rPr>
                <w:rFonts w:ascii="Times New Roman" w:hAnsi="Times New Roman"/>
              </w:rPr>
              <w:t>Second best weighted bid, etc.</w:t>
            </w:r>
          </w:p>
        </w:tc>
        <w:tc>
          <w:tcPr>
            <w:tcW w:w="3880" w:type="pct"/>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cs="Calibri"/>
                <w:color w:val="000000"/>
              </w:rPr>
              <w:t>The bid whose aggregate quality score and price score, i.e., the weighted bid, is in second place, after the winning bid, in the third place and so on.</w:t>
            </w: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Services / required services (the)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All of the services that the winning supplier is required to provide to the </w:t>
            </w:r>
            <w:r w:rsidR="0042471E">
              <w:rPr>
                <w:rFonts w:ascii="Times New Roman" w:hAnsi="Times New Roman"/>
              </w:rPr>
              <w:t>Division</w:t>
            </w:r>
            <w:r w:rsidR="0042471E" w:rsidRPr="00BC7346">
              <w:rPr>
                <w:rFonts w:ascii="Times New Roman" w:hAnsi="Times New Roman"/>
              </w:rPr>
              <w:t xml:space="preserve"> </w:t>
            </w:r>
            <w:r w:rsidRPr="00BC7346">
              <w:rPr>
                <w:rFonts w:ascii="Times New Roman" w:hAnsi="Times New Roman"/>
              </w:rPr>
              <w:t xml:space="preserve">as set forth in the tender documents, including agreed changes that will be made in the required services during the </w:t>
            </w:r>
            <w:r w:rsidR="00A77DB7">
              <w:rPr>
                <w:rFonts w:ascii="Times New Roman" w:hAnsi="Times New Roman"/>
              </w:rPr>
              <w:t>Engagement period</w:t>
            </w:r>
            <w:r w:rsidRPr="00BC7346">
              <w:rPr>
                <w:rFonts w:ascii="Times New Roman" w:hAnsi="Times New Roman"/>
              </w:rPr>
              <w:t>.</w:t>
            </w:r>
          </w:p>
        </w:tc>
      </w:tr>
      <w:tr w:rsidR="00A06BD3" w:rsidRPr="00BC7346" w:rsidTr="00732E8F">
        <w:trPr>
          <w:cantSplit/>
          <w:trHeight w:val="145"/>
        </w:trPr>
        <w:tc>
          <w:tcPr>
            <w:tcW w:w="1120" w:type="pct"/>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Setup of the system / deployment of the system</w:t>
            </w:r>
          </w:p>
        </w:tc>
        <w:tc>
          <w:tcPr>
            <w:tcW w:w="3880" w:type="pct"/>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Installation of the system (after adjusting it to the extent required) in the environment required according to the work plan. The deployment may be in a single laboratory at a </w:t>
            </w:r>
            <w:r w:rsidR="0042471E">
              <w:rPr>
                <w:rFonts w:ascii="Times New Roman" w:hAnsi="Times New Roman"/>
              </w:rPr>
              <w:t>c</w:t>
            </w:r>
            <w:r w:rsidRPr="00BC7346">
              <w:rPr>
                <w:rFonts w:ascii="Times New Roman" w:hAnsi="Times New Roman"/>
              </w:rPr>
              <w:t>enter, at multiple laboratories at a center or at all laboratories at a center, according to the work plan.</w:t>
            </w:r>
          </w:p>
        </w:tc>
      </w:tr>
      <w:tr w:rsidR="00A06BD3" w:rsidRPr="00BC7346" w:rsidTr="00732E8F">
        <w:trPr>
          <w:cantSplit/>
          <w:trHeight w:val="145"/>
        </w:trPr>
        <w:tc>
          <w:tcPr>
            <w:tcW w:w="1120" w:type="pct"/>
            <w:tcMar>
              <w:left w:w="14" w:type="dxa"/>
              <w:right w:w="14" w:type="dxa"/>
            </w:tcMar>
            <w:vAlign w:val="center"/>
          </w:tcPr>
          <w:p w:rsidR="00A06BD3" w:rsidRPr="00BC7346" w:rsidRDefault="00A06BD3" w:rsidP="00732E8F">
            <w:pPr>
              <w:ind w:right="165"/>
              <w:jc w:val="left"/>
              <w:rPr>
                <w:rFonts w:ascii="Times New Roman" w:hAnsi="Times New Roman"/>
                <w:rtl/>
              </w:rPr>
            </w:pPr>
            <w:r w:rsidRPr="00BC7346">
              <w:rPr>
                <w:rFonts w:ascii="Times New Roman" w:hAnsi="Times New Roman"/>
              </w:rPr>
              <w:lastRenderedPageBreak/>
              <w:t>Specimen</w:t>
            </w:r>
          </w:p>
        </w:tc>
        <w:tc>
          <w:tcPr>
            <w:tcW w:w="3880" w:type="pct"/>
            <w:tcMar>
              <w:left w:w="14" w:type="dxa"/>
              <w:right w:w="14" w:type="dxa"/>
            </w:tcMar>
            <w:vAlign w:val="center"/>
          </w:tcPr>
          <w:p w:rsidR="00A06BD3" w:rsidRPr="00BC7346" w:rsidRDefault="00A06BD3" w:rsidP="00BF59C4">
            <w:pPr>
              <w:pStyle w:val="NormalWeb"/>
              <w:shd w:val="clear" w:color="auto" w:fill="FFFFFF"/>
              <w:ind w:right="166"/>
              <w:rPr>
                <w:rFonts w:cs="Calibri"/>
                <w:color w:val="000000"/>
              </w:rPr>
            </w:pPr>
            <w:r w:rsidRPr="00BC7346">
              <w:rPr>
                <w:rFonts w:cs="Calibri"/>
                <w:color w:val="000000"/>
              </w:rPr>
              <w:t xml:space="preserve">Is taking a </w:t>
            </w:r>
            <w:r w:rsidRPr="00BC7346">
              <w:rPr>
                <w:rFonts w:cs="Calibri"/>
                <w:color w:val="000000"/>
                <w:u w:val="single"/>
              </w:rPr>
              <w:t>sample</w:t>
            </w:r>
            <w:r w:rsidRPr="00BC7346">
              <w:rPr>
                <w:rFonts w:cs="Calibri"/>
                <w:color w:val="000000"/>
              </w:rPr>
              <w:t xml:space="preserve"> of a small part of something from the body.</w:t>
            </w:r>
          </w:p>
          <w:p w:rsidR="00A06BD3" w:rsidRPr="00BC7346" w:rsidRDefault="00A06BD3" w:rsidP="00BF59C4">
            <w:pPr>
              <w:pStyle w:val="NormalWeb"/>
              <w:shd w:val="clear" w:color="auto" w:fill="FFFFFF"/>
              <w:ind w:right="166"/>
              <w:rPr>
                <w:rFonts w:cs="Calibri"/>
                <w:color w:val="000000"/>
              </w:rPr>
            </w:pPr>
            <w:r w:rsidRPr="00BC7346">
              <w:rPr>
                <w:rFonts w:cs="Calibri"/>
                <w:color w:val="000000"/>
              </w:rPr>
              <w:t>A specimen is taken from a patient in order to perform various tests to reach as exact an interpretation as possible,</w:t>
            </w:r>
          </w:p>
          <w:p w:rsidR="00A06BD3" w:rsidRPr="00BC7346" w:rsidRDefault="00A06BD3" w:rsidP="00BF59C4">
            <w:pPr>
              <w:pStyle w:val="NormalWeb"/>
              <w:shd w:val="clear" w:color="auto" w:fill="FFFFFF"/>
              <w:ind w:right="166"/>
              <w:rPr>
                <w:rFonts w:cs="Calibri"/>
                <w:color w:val="000000"/>
              </w:rPr>
            </w:pPr>
            <w:r w:rsidRPr="00BC7346">
              <w:rPr>
                <w:rFonts w:cs="Calibri"/>
                <w:color w:val="000000"/>
              </w:rPr>
              <w:t>There are various types of specimens: blood, urine, stool, amniotic fluid, biopsies from various tissues.</w:t>
            </w:r>
          </w:p>
          <w:p w:rsidR="00A06BD3" w:rsidRPr="00BC7346" w:rsidRDefault="00A06BD3" w:rsidP="00BF59C4">
            <w:pPr>
              <w:pStyle w:val="NormalWeb"/>
              <w:shd w:val="clear" w:color="auto" w:fill="FFFFFF"/>
              <w:ind w:right="166"/>
              <w:rPr>
                <w:rFonts w:cs="Calibri"/>
                <w:color w:val="000000"/>
              </w:rPr>
            </w:pPr>
            <w:r w:rsidRPr="00BC7346">
              <w:rPr>
                <w:rFonts w:cs="Calibri"/>
                <w:color w:val="000000"/>
              </w:rPr>
              <w:t>Each specimen is taken according to exact directions under exact conditions in order not to compromise the reliability of the test results.</w:t>
            </w:r>
          </w:p>
          <w:p w:rsidR="00A06BD3" w:rsidRPr="00BC7346" w:rsidRDefault="00A06BD3" w:rsidP="00BF59C4">
            <w:pPr>
              <w:pStyle w:val="NormalWeb"/>
              <w:shd w:val="clear" w:color="auto" w:fill="FFFFFF"/>
              <w:ind w:right="166"/>
            </w:pPr>
            <w:r w:rsidRPr="00BC7346">
              <w:rPr>
                <w:rFonts w:cs="Calibri"/>
                <w:color w:val="000000"/>
              </w:rPr>
              <w:t>Many tests may be performed from a single specimen.</w:t>
            </w:r>
          </w:p>
        </w:tc>
      </w:tr>
      <w:tr w:rsidR="00A06BD3" w:rsidRPr="00BC7346" w:rsidTr="00732E8F">
        <w:trPr>
          <w:cantSplit/>
          <w:trHeight w:val="145"/>
        </w:trPr>
        <w:tc>
          <w:tcPr>
            <w:tcW w:w="1120" w:type="pct"/>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 xml:space="preserve">Specimen for </w:t>
            </w:r>
            <w:r w:rsidR="004F18AF">
              <w:rPr>
                <w:rFonts w:ascii="Times New Roman" w:hAnsi="Times New Roman"/>
              </w:rPr>
              <w:t>Billing</w:t>
            </w:r>
          </w:p>
        </w:tc>
        <w:tc>
          <w:tcPr>
            <w:tcW w:w="3880" w:type="pct"/>
            <w:tcMar>
              <w:left w:w="14" w:type="dxa"/>
              <w:right w:w="14" w:type="dxa"/>
            </w:tcMar>
            <w:vAlign w:val="center"/>
          </w:tcPr>
          <w:p w:rsidR="00A06BD3" w:rsidRPr="00BC7346" w:rsidRDefault="00A06BD3" w:rsidP="00BF59C4">
            <w:pPr>
              <w:pStyle w:val="NormalWeb"/>
              <w:shd w:val="clear" w:color="auto" w:fill="FFFFFF"/>
              <w:ind w:right="166"/>
              <w:rPr>
                <w:rFonts w:cs="Calibri"/>
                <w:color w:val="000000"/>
              </w:rPr>
            </w:pPr>
            <w:r w:rsidRPr="00BC7346">
              <w:rPr>
                <w:rFonts w:cs="Calibri"/>
                <w:color w:val="000000"/>
              </w:rPr>
              <w:t>A specimen as defined above and that will constitute one item in the calculation of the charge by the supplier.</w:t>
            </w:r>
          </w:p>
          <w:p w:rsidR="00A06BD3" w:rsidRPr="00BC7346" w:rsidRDefault="00A06BD3" w:rsidP="00BF59C4">
            <w:pPr>
              <w:pStyle w:val="NormalWeb"/>
              <w:shd w:val="clear" w:color="auto" w:fill="FFFFFF"/>
              <w:ind w:right="166"/>
              <w:rPr>
                <w:rFonts w:cs="Calibri"/>
                <w:color w:val="000000"/>
              </w:rPr>
            </w:pPr>
            <w:r w:rsidRPr="00BC7346">
              <w:rPr>
                <w:rFonts w:cs="Calibri"/>
                <w:color w:val="000000"/>
              </w:rPr>
              <w:t>Specimens that have been disqualified in the laboratory diagnosis process will also be counted as specimens for charging.</w:t>
            </w:r>
          </w:p>
          <w:p w:rsidR="00A06BD3" w:rsidRPr="00BC7346" w:rsidRDefault="00A06BD3" w:rsidP="00BF59C4">
            <w:pPr>
              <w:pStyle w:val="NormalWeb"/>
              <w:shd w:val="clear" w:color="auto" w:fill="FFFFFF"/>
              <w:ind w:right="166"/>
              <w:rPr>
                <w:rFonts w:cs="Calibri"/>
                <w:color w:val="000000"/>
              </w:rPr>
            </w:pPr>
            <w:r w:rsidRPr="00BC7346">
              <w:rPr>
                <w:rFonts w:cs="Calibri"/>
                <w:color w:val="000000"/>
              </w:rPr>
              <w:t xml:space="preserve">It is clarified that a specimen for charging will be counted as one specimen even if split in the laboratory as long as it has been taken </w:t>
            </w:r>
            <w:r w:rsidRPr="00BC7346">
              <w:rPr>
                <w:rFonts w:cs="Calibri"/>
                <w:color w:val="000000"/>
                <w:u w:val="single"/>
              </w:rPr>
              <w:t>as one specimen from the patient</w:t>
            </w:r>
            <w:r w:rsidRPr="00BC7346">
              <w:rPr>
                <w:rFonts w:cs="Calibri"/>
                <w:color w:val="000000"/>
              </w:rPr>
              <w:t>.</w:t>
            </w:r>
          </w:p>
          <w:p w:rsidR="00A06BD3" w:rsidRPr="00BC7346" w:rsidRDefault="00A06BD3" w:rsidP="00BF59C4">
            <w:pPr>
              <w:pStyle w:val="NormalWeb"/>
              <w:shd w:val="clear" w:color="auto" w:fill="FFFFFF"/>
              <w:ind w:right="166"/>
              <w:rPr>
                <w:rFonts w:cs="Calibri"/>
                <w:color w:val="000000"/>
              </w:rPr>
            </w:pPr>
            <w:r w:rsidRPr="00BC7346">
              <w:rPr>
                <w:rFonts w:cs="Calibri"/>
                <w:color w:val="000000"/>
              </w:rPr>
              <w:t>This includes inter alia specimens that are transferred to a pathology laboratory. A specimen for charge will be counted as a specimen that has been taken from the patient even if it has been divided into blocks and slides during the laboratory work.</w:t>
            </w: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States that have diplomatic relations with Israel</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highlight w:val="yellow"/>
              </w:rPr>
            </w:pPr>
            <w:r w:rsidRPr="00BC7346">
              <w:rPr>
                <w:rFonts w:ascii="Times New Roman" w:hAnsi="Times New Roman"/>
              </w:rPr>
              <w:t xml:space="preserve">As set forth in  </w:t>
            </w:r>
            <w:fldSimple w:instr=" REF _Ref175053139 \h  \* MERGEFORMAT ">
              <w:ins w:id="119" w:author="Efrat Shelach Yeshurun" w:date="2025-03-30T17:13:00Z">
                <w:r w:rsidR="007F7ADF" w:rsidRPr="007F7ADF">
                  <w:rPr>
                    <w:rFonts w:ascii="Times New Roman" w:hAnsi="Times New Roman"/>
                    <w:bCs/>
                    <w:rPrChange w:id="120" w:author="Efrat Shelach Yeshurun" w:date="2025-03-30T17:13:00Z">
                      <w:rPr>
                        <w:rFonts w:ascii="Times New Roman" w:hAnsi="Times New Roman"/>
                      </w:rPr>
                    </w:rPrChange>
                  </w:rPr>
                  <w:t>Appendix A2</w:t>
                </w:r>
                <w:r w:rsidR="007F7ADF" w:rsidRPr="007F7ADF">
                  <w:rPr>
                    <w:rFonts w:ascii="Times New Roman" w:hAnsi="Times New Roman"/>
                    <w:bCs/>
                    <w:rPrChange w:id="121" w:author="Efrat Shelach Yeshurun" w:date="2025-03-30T17:13:00Z">
                      <w:rPr>
                        <w:rFonts w:ascii="Times New Roman" w:hAnsi="Times New Roman"/>
                      </w:rPr>
                    </w:rPrChange>
                  </w:rPr>
                  <w:br/>
                  <w:t xml:space="preserve"> list of countries that have diplomatic relations with Israel</w:t>
                </w:r>
              </w:ins>
              <w:del w:id="122" w:author="Efrat Shelach Yeshurun" w:date="2025-02-18T16:25:00Z">
                <w:r w:rsidR="00203A4D" w:rsidRPr="00203A4D" w:rsidDel="00493DEE">
                  <w:rPr>
                    <w:rFonts w:ascii="Times New Roman" w:hAnsi="Times New Roman"/>
                    <w:bCs/>
                  </w:rPr>
                  <w:delText>Appendix A2</w:delText>
                </w:r>
                <w:r w:rsidR="00203A4D" w:rsidRPr="00203A4D" w:rsidDel="00493DEE">
                  <w:rPr>
                    <w:rFonts w:ascii="Times New Roman" w:hAnsi="Times New Roman"/>
                    <w:bCs/>
                  </w:rPr>
                  <w:br/>
                  <w:delText xml:space="preserve"> list of countries that have diplomatic relations with Israel</w:delText>
                </w:r>
              </w:del>
            </w:fldSimple>
          </w:p>
        </w:tc>
      </w:tr>
      <w:tr w:rsidR="00A06BD3" w:rsidRPr="00BC7346" w:rsidTr="00732E8F">
        <w:trPr>
          <w:cantSplit/>
          <w:trHeight w:val="145"/>
        </w:trPr>
        <w:tc>
          <w:tcPr>
            <w:tcW w:w="1120" w:type="pct"/>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System adjustment</w:t>
            </w:r>
          </w:p>
        </w:tc>
        <w:tc>
          <w:tcPr>
            <w:tcW w:w="3880" w:type="pct"/>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Addition / modification of characteristics of the existing product at the bidder’s premises so it meets all requirements </w:t>
            </w:r>
            <w:r w:rsidR="00BF59C4">
              <w:rPr>
                <w:rFonts w:ascii="Times New Roman" w:hAnsi="Times New Roman"/>
              </w:rPr>
              <w:t>elaborated i</w:t>
            </w:r>
            <w:r w:rsidRPr="00BC7346">
              <w:rPr>
                <w:rFonts w:ascii="Times New Roman" w:hAnsi="Times New Roman"/>
              </w:rPr>
              <w:t>n the documents of this tender.</w:t>
            </w: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System usage licensing model</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A system usage licensing model proposed for the </w:t>
            </w:r>
            <w:r w:rsidR="00E55B37">
              <w:rPr>
                <w:rFonts w:ascii="Times New Roman" w:hAnsi="Times New Roman"/>
              </w:rPr>
              <w:t>Division</w:t>
            </w:r>
            <w:r w:rsidR="00E55B37" w:rsidRPr="00BC7346">
              <w:rPr>
                <w:rFonts w:ascii="Times New Roman" w:hAnsi="Times New Roman"/>
              </w:rPr>
              <w:t xml:space="preserve"> </w:t>
            </w:r>
            <w:r w:rsidRPr="00BC7346">
              <w:rPr>
                <w:rFonts w:ascii="Times New Roman" w:hAnsi="Times New Roman"/>
              </w:rPr>
              <w:t>will be based on the quantity of specimens actually performed in the system. In addition, there is an option for organizational licensing for use of the system, for an unlimited quantity of specimens. The system usage licensing model also includes the system maintenance services, and the system users’ support services.</w:t>
            </w:r>
          </w:p>
        </w:tc>
      </w:tr>
      <w:tr w:rsidR="00A06BD3" w:rsidRPr="00BC7346" w:rsidTr="00732E8F">
        <w:trPr>
          <w:cantSplit/>
          <w:trHeight w:val="145"/>
        </w:trPr>
        <w:tc>
          <w:tcPr>
            <w:tcW w:w="1120" w:type="pct"/>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lastRenderedPageBreak/>
              <w:t>tender / tender documents (the)</w:t>
            </w:r>
          </w:p>
        </w:tc>
        <w:tc>
          <w:tcPr>
            <w:tcW w:w="3880" w:type="pct"/>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This document and all of its appendices, requirements, conditions and parts, including answers to the bidders’ questions.</w:t>
            </w:r>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Tenders committee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The tenders committee on the subject of </w:t>
            </w:r>
            <w:r w:rsidR="00E55B37">
              <w:rPr>
                <w:rFonts w:ascii="Times New Roman" w:hAnsi="Times New Roman"/>
              </w:rPr>
              <w:t>IT</w:t>
            </w:r>
            <w:r w:rsidRPr="00BC7346">
              <w:rPr>
                <w:rFonts w:ascii="Times New Roman" w:hAnsi="Times New Roman"/>
              </w:rPr>
              <w:t xml:space="preserve"> at the </w:t>
            </w:r>
            <w:r w:rsidR="00E55B37">
              <w:rPr>
                <w:rFonts w:ascii="Times New Roman" w:hAnsi="Times New Roman"/>
              </w:rPr>
              <w:t>Division</w:t>
            </w:r>
            <w:r w:rsidRPr="00BC7346">
              <w:rPr>
                <w:rFonts w:ascii="Times New Roman" w:hAnsi="Times New Roman"/>
              </w:rPr>
              <w:t>.</w:t>
            </w:r>
          </w:p>
        </w:tc>
      </w:tr>
      <w:tr w:rsidR="00A06BD3" w:rsidRPr="00BC7346" w:rsidTr="00732E8F">
        <w:trPr>
          <w:cantSplit/>
          <w:trHeight w:val="145"/>
        </w:trPr>
        <w:tc>
          <w:tcPr>
            <w:tcW w:w="1120" w:type="pct"/>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Website</w:t>
            </w:r>
          </w:p>
        </w:tc>
        <w:tc>
          <w:tcPr>
            <w:tcW w:w="3880" w:type="pct"/>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 xml:space="preserve">The Governmental Procurement Administration website at the address: </w:t>
            </w:r>
            <w:hyperlink r:id="rId10" w:history="1">
              <w:r w:rsidRPr="00E55B37">
                <w:rPr>
                  <w:rStyle w:val="Hyperlink"/>
                  <w:rFonts w:cs="David"/>
                </w:rPr>
                <w:t>https://www.mr.gov.il/OfficesTenders/Pages/SearchOfficeTenders.aspx</w:t>
              </w:r>
            </w:hyperlink>
          </w:p>
        </w:tc>
      </w:tr>
      <w:tr w:rsidR="00A06BD3" w:rsidRPr="00BC7346"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732E8F">
            <w:pPr>
              <w:ind w:right="165"/>
              <w:jc w:val="left"/>
              <w:rPr>
                <w:rFonts w:ascii="Times New Roman" w:hAnsi="Times New Roman"/>
              </w:rPr>
            </w:pPr>
            <w:r w:rsidRPr="00BC7346">
              <w:rPr>
                <w:rFonts w:ascii="Times New Roman" w:hAnsi="Times New Roman"/>
              </w:rPr>
              <w:t>Winning supplier / the supplier</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rsidR="00A06BD3" w:rsidRPr="00BC7346" w:rsidRDefault="00A06BD3" w:rsidP="00BF59C4">
            <w:pPr>
              <w:ind w:right="166"/>
              <w:jc w:val="left"/>
              <w:rPr>
                <w:rFonts w:ascii="Times New Roman" w:hAnsi="Times New Roman"/>
              </w:rPr>
            </w:pPr>
            <w:r w:rsidRPr="00BC7346">
              <w:rPr>
                <w:rFonts w:ascii="Times New Roman" w:hAnsi="Times New Roman"/>
              </w:rPr>
              <w:t>A bidder that will be chosen by the tenders committee to serve as a winning supplier</w:t>
            </w:r>
          </w:p>
        </w:tc>
      </w:tr>
    </w:tbl>
    <w:p w:rsidR="00751834" w:rsidRPr="00BC7346" w:rsidRDefault="00751834" w:rsidP="0075476D">
      <w:pPr>
        <w:pStyle w:val="1"/>
        <w:numPr>
          <w:ilvl w:val="0"/>
          <w:numId w:val="0"/>
        </w:numPr>
        <w:bidi w:val="0"/>
        <w:ind w:left="360" w:right="-1144"/>
        <w:rPr>
          <w:rFonts w:ascii="Times New Roman" w:hAnsi="Times New Roman"/>
        </w:rPr>
      </w:pPr>
      <w:bookmarkStart w:id="123" w:name="_Toc454839980"/>
      <w:bookmarkStart w:id="124" w:name="_Toc459116252"/>
      <w:bookmarkStart w:id="125" w:name="_Ref459297547"/>
      <w:bookmarkStart w:id="126" w:name="_Ref492848298"/>
      <w:bookmarkStart w:id="127" w:name="_Toc5818464"/>
      <w:bookmarkStart w:id="128" w:name="_Toc17832615"/>
      <w:bookmarkStart w:id="129" w:name="_Ref17833647"/>
      <w:bookmarkStart w:id="130" w:name="_Toc17835637"/>
      <w:bookmarkStart w:id="131" w:name="_Toc17974788"/>
      <w:bookmarkStart w:id="132" w:name="_Toc19978228"/>
      <w:bookmarkStart w:id="133" w:name="_Ref19979131"/>
      <w:bookmarkStart w:id="134" w:name="_Ref19979135"/>
      <w:bookmarkStart w:id="135" w:name="_Toc19981454"/>
      <w:bookmarkStart w:id="136" w:name="_Toc20079796"/>
      <w:bookmarkStart w:id="137" w:name="_Toc20086363"/>
      <w:bookmarkStart w:id="138" w:name="_Ref505435337"/>
      <w:bookmarkStart w:id="139" w:name="_Toc452883940"/>
      <w:bookmarkEnd w:id="75"/>
    </w:p>
    <w:p w:rsidR="00705BA7" w:rsidRPr="00BC7346" w:rsidRDefault="00A06BD3" w:rsidP="0075476D">
      <w:pPr>
        <w:pStyle w:val="1"/>
        <w:bidi w:val="0"/>
        <w:ind w:right="-1144"/>
        <w:rPr>
          <w:rFonts w:ascii="Times New Roman" w:hAnsi="Times New Roman"/>
        </w:rPr>
      </w:pPr>
      <w:bookmarkStart w:id="140" w:name="_Toc175213579"/>
      <w:bookmarkStart w:id="141" w:name="_Ref71725499"/>
      <w:bookmarkStart w:id="142" w:name="_Ref71725526"/>
      <w:bookmarkStart w:id="143" w:name="_Ref71725554"/>
      <w:bookmarkStart w:id="144" w:name="_Ref71725661"/>
      <w:bookmarkStart w:id="145" w:name="_Toc84744871"/>
      <w:bookmarkStart w:id="146" w:name="_Hlk96519278"/>
      <w:r w:rsidRPr="00BC7346">
        <w:rPr>
          <w:rFonts w:ascii="Times New Roman" w:hAnsi="Times New Roman"/>
        </w:rPr>
        <w:t>Classification of the requirements</w:t>
      </w:r>
      <w:bookmarkEnd w:id="140"/>
      <w:r w:rsidRPr="00BC7346">
        <w:rPr>
          <w:rFonts w:ascii="Times New Roman" w:hAnsi="Times New Roman"/>
        </w:rPr>
        <w:t xml:space="preserve"> </w:t>
      </w:r>
    </w:p>
    <w:p w:rsidR="004864C2" w:rsidRPr="00BC7346" w:rsidRDefault="00A06BD3" w:rsidP="0075476D">
      <w:pPr>
        <w:pStyle w:val="2"/>
        <w:bidi w:val="0"/>
        <w:ind w:right="-1144"/>
        <w:rPr>
          <w:rFonts w:ascii="Times New Roman" w:hAnsi="Times New Roman"/>
        </w:rPr>
      </w:pPr>
      <w:r w:rsidRPr="00BC7346">
        <w:rPr>
          <w:rFonts w:ascii="Times New Roman" w:hAnsi="Times New Roman"/>
        </w:rPr>
        <w:t>General</w:t>
      </w:r>
    </w:p>
    <w:p w:rsidR="004864C2" w:rsidRPr="00BC7346" w:rsidRDefault="00A06BD3" w:rsidP="00C11EC6">
      <w:pPr>
        <w:pStyle w:val="34"/>
        <w:numPr>
          <w:ilvl w:val="0"/>
          <w:numId w:val="0"/>
        </w:numPr>
        <w:bidi w:val="0"/>
        <w:ind w:left="720" w:right="-1144"/>
        <w:rPr>
          <w:rFonts w:ascii="Times New Roman" w:hAnsi="Times New Roman"/>
          <w:b w:val="0"/>
          <w:bCs/>
        </w:rPr>
      </w:pPr>
      <w:r w:rsidRPr="00BC7346">
        <w:rPr>
          <w:rFonts w:ascii="Times New Roman" w:hAnsi="Times New Roman"/>
          <w:b w:val="0"/>
          <w:bCs/>
        </w:rPr>
        <w:t>The requirements are classified as follows:</w:t>
      </w:r>
      <w:r w:rsidR="000268FD" w:rsidRPr="00BC7346">
        <w:rPr>
          <w:rFonts w:ascii="Times New Roman" w:hAnsi="Times New Roman" w:hint="cs"/>
          <w:b w:val="0"/>
          <w:bCs/>
        </w:rPr>
        <w:t xml:space="preserve"> </w:t>
      </w:r>
    </w:p>
    <w:tbl>
      <w:tblPr>
        <w:tblStyle w:val="ac"/>
        <w:tblW w:w="5000" w:type="pct"/>
        <w:tblLook w:val="04A0"/>
      </w:tblPr>
      <w:tblGrid>
        <w:gridCol w:w="2514"/>
        <w:gridCol w:w="6008"/>
      </w:tblGrid>
      <w:tr w:rsidR="004864C2" w:rsidRPr="00BC7346" w:rsidTr="00A06BD3">
        <w:tc>
          <w:tcPr>
            <w:tcW w:w="1475" w:type="pct"/>
          </w:tcPr>
          <w:p w:rsidR="004864C2" w:rsidRPr="00BC7346" w:rsidRDefault="00A06BD3" w:rsidP="00BF59C4">
            <w:pPr>
              <w:pStyle w:val="34"/>
              <w:numPr>
                <w:ilvl w:val="0"/>
                <w:numId w:val="0"/>
              </w:numPr>
              <w:bidi w:val="0"/>
              <w:ind w:left="260" w:right="90"/>
              <w:rPr>
                <w:rFonts w:ascii="Times New Roman" w:hAnsi="Times New Roman"/>
                <w:b w:val="0"/>
                <w:bCs/>
              </w:rPr>
            </w:pPr>
            <w:r w:rsidRPr="00BC7346">
              <w:rPr>
                <w:rFonts w:ascii="Times New Roman" w:hAnsi="Times New Roman"/>
                <w:b w:val="0"/>
                <w:bCs/>
              </w:rPr>
              <w:t>Classification symbol</w:t>
            </w:r>
          </w:p>
        </w:tc>
        <w:tc>
          <w:tcPr>
            <w:tcW w:w="3525" w:type="pct"/>
          </w:tcPr>
          <w:p w:rsidR="004864C2" w:rsidRPr="00BC7346" w:rsidRDefault="00A06BD3" w:rsidP="00BF59C4">
            <w:pPr>
              <w:pStyle w:val="34"/>
              <w:numPr>
                <w:ilvl w:val="0"/>
                <w:numId w:val="0"/>
              </w:numPr>
              <w:bidi w:val="0"/>
              <w:ind w:left="183" w:right="181"/>
              <w:rPr>
                <w:rFonts w:ascii="Times New Roman" w:hAnsi="Times New Roman"/>
                <w:b w:val="0"/>
                <w:bCs/>
              </w:rPr>
            </w:pPr>
            <w:r w:rsidRPr="00BC7346">
              <w:rPr>
                <w:rFonts w:ascii="Times New Roman" w:hAnsi="Times New Roman"/>
                <w:b w:val="0"/>
                <w:bCs/>
              </w:rPr>
              <w:t>Meaning</w:t>
            </w:r>
          </w:p>
        </w:tc>
      </w:tr>
      <w:tr w:rsidR="004864C2" w:rsidRPr="00BC7346" w:rsidTr="00A06BD3">
        <w:tc>
          <w:tcPr>
            <w:tcW w:w="1475" w:type="pct"/>
          </w:tcPr>
          <w:p w:rsidR="004864C2" w:rsidRPr="00BC7346" w:rsidRDefault="00A06BD3" w:rsidP="00BF59C4">
            <w:pPr>
              <w:pStyle w:val="34"/>
              <w:numPr>
                <w:ilvl w:val="0"/>
                <w:numId w:val="0"/>
              </w:numPr>
              <w:bidi w:val="0"/>
              <w:ind w:left="260" w:right="90"/>
              <w:rPr>
                <w:rFonts w:ascii="Times New Roman" w:hAnsi="Times New Roman"/>
                <w:b w:val="0"/>
                <w:bCs/>
              </w:rPr>
            </w:pPr>
            <w:r w:rsidRPr="00BC7346">
              <w:rPr>
                <w:rFonts w:ascii="Times New Roman" w:hAnsi="Times New Roman"/>
                <w:b w:val="0"/>
                <w:bCs/>
              </w:rPr>
              <w:t>(not classified)</w:t>
            </w:r>
            <w:r w:rsidR="00DA6B2D" w:rsidRPr="00BC7346">
              <w:rPr>
                <w:rFonts w:ascii="Times New Roman" w:hAnsi="Times New Roman" w:hint="cs"/>
                <w:b w:val="0"/>
                <w:bCs/>
              </w:rPr>
              <w:t xml:space="preserve"> </w:t>
            </w:r>
          </w:p>
        </w:tc>
        <w:tc>
          <w:tcPr>
            <w:tcW w:w="3525" w:type="pct"/>
          </w:tcPr>
          <w:p w:rsidR="00563E44" w:rsidRPr="00BC7346" w:rsidRDefault="00720A46" w:rsidP="00BF59C4">
            <w:pPr>
              <w:pStyle w:val="34"/>
              <w:numPr>
                <w:ilvl w:val="0"/>
                <w:numId w:val="0"/>
              </w:numPr>
              <w:bidi w:val="0"/>
              <w:ind w:left="183" w:right="181"/>
              <w:rPr>
                <w:rFonts w:ascii="Times New Roman" w:hAnsi="Times New Roman"/>
                <w:b w:val="0"/>
                <w:bCs/>
              </w:rPr>
            </w:pPr>
            <w:r w:rsidRPr="00BC7346">
              <w:rPr>
                <w:rFonts w:ascii="Times New Roman" w:hAnsi="Times New Roman"/>
                <w:b w:val="0"/>
                <w:bCs/>
              </w:rPr>
              <w:t xml:space="preserve">If the section </w:t>
            </w:r>
            <w:r w:rsidR="00563E44" w:rsidRPr="00BC7346">
              <w:rPr>
                <w:rFonts w:ascii="Times New Roman" w:hAnsi="Times New Roman"/>
                <w:b w:val="0"/>
                <w:bCs/>
              </w:rPr>
              <w:t>does not appear in the bid booklet, the information is being provided for the bidder’s information.</w:t>
            </w:r>
          </w:p>
          <w:p w:rsidR="00563E44" w:rsidRPr="00BC7346" w:rsidRDefault="00563E44" w:rsidP="00BF59C4">
            <w:pPr>
              <w:pStyle w:val="34"/>
              <w:numPr>
                <w:ilvl w:val="0"/>
                <w:numId w:val="0"/>
              </w:numPr>
              <w:bidi w:val="0"/>
              <w:ind w:left="183" w:right="181"/>
              <w:rPr>
                <w:rFonts w:ascii="Times New Roman" w:hAnsi="Times New Roman"/>
                <w:b w:val="0"/>
                <w:bCs/>
              </w:rPr>
            </w:pPr>
            <w:r w:rsidRPr="00BC7346">
              <w:rPr>
                <w:rFonts w:ascii="Times New Roman" w:hAnsi="Times New Roman"/>
                <w:b w:val="0"/>
                <w:bCs/>
              </w:rPr>
              <w:t>If the section appears in the bid booklet, it must be answered in the bid booklet.</w:t>
            </w:r>
          </w:p>
          <w:p w:rsidR="00DA6B2D" w:rsidRPr="00BC7346" w:rsidRDefault="00563E44" w:rsidP="00BF59C4">
            <w:pPr>
              <w:pStyle w:val="34"/>
              <w:numPr>
                <w:ilvl w:val="0"/>
                <w:numId w:val="0"/>
              </w:numPr>
              <w:bidi w:val="0"/>
              <w:ind w:left="183" w:right="181"/>
              <w:rPr>
                <w:rFonts w:ascii="Times New Roman" w:hAnsi="Times New Roman"/>
                <w:b w:val="0"/>
                <w:bCs/>
              </w:rPr>
            </w:pPr>
            <w:r w:rsidRPr="00BC7346">
              <w:rPr>
                <w:rFonts w:ascii="Times New Roman" w:hAnsi="Times New Roman"/>
                <w:b w:val="0"/>
                <w:bCs/>
              </w:rPr>
              <w:t>It is clarified that all sections appearing in the submission booklet must be answered</w:t>
            </w:r>
            <w:ins w:id="147" w:author="Efrat Shelach Yeshurun" w:date="2024-09-18T18:35:00Z">
              <w:r w:rsidR="00716DDF">
                <w:rPr>
                  <w:rFonts w:ascii="Times New Roman" w:hAnsi="Times New Roman"/>
                  <w:b w:val="0"/>
                  <w:bCs/>
                </w:rPr>
                <w:t xml:space="preserve"> and the functionality m</w:t>
              </w:r>
            </w:ins>
            <w:ins w:id="148" w:author="Efrat Shelach Yeshurun" w:date="2024-09-18T18:37:00Z">
              <w:r w:rsidR="003E425E">
                <w:rPr>
                  <w:rFonts w:ascii="Times New Roman" w:hAnsi="Times New Roman"/>
                  <w:b w:val="0"/>
                  <w:bCs/>
                </w:rPr>
                <w:t>u</w:t>
              </w:r>
            </w:ins>
            <w:ins w:id="149" w:author="Efrat Shelach Yeshurun" w:date="2024-09-18T18:35:00Z">
              <w:r w:rsidR="00716DDF">
                <w:rPr>
                  <w:rFonts w:ascii="Times New Roman" w:hAnsi="Times New Roman"/>
                  <w:b w:val="0"/>
                  <w:bCs/>
                </w:rPr>
                <w:t>st be supplied</w:t>
              </w:r>
            </w:ins>
            <w:r w:rsidRPr="00BC7346">
              <w:rPr>
                <w:rFonts w:ascii="Times New Roman" w:hAnsi="Times New Roman"/>
                <w:b w:val="0"/>
                <w:bCs/>
              </w:rPr>
              <w:t>, except for sections marked as “</w:t>
            </w:r>
            <w:r w:rsidR="00DB0452">
              <w:rPr>
                <w:rFonts w:ascii="Times New Roman" w:hAnsi="Times New Roman" w:hint="cs"/>
                <w:b w:val="0"/>
                <w:bCs/>
              </w:rPr>
              <w:t>A</w:t>
            </w:r>
            <w:r w:rsidR="00DB0452" w:rsidRPr="00BC7346">
              <w:rPr>
                <w:rFonts w:ascii="Times New Roman" w:hAnsi="Times New Roman"/>
                <w:b w:val="0"/>
                <w:bCs/>
              </w:rPr>
              <w:t>dvantage</w:t>
            </w:r>
            <w:r w:rsidRPr="00BC7346">
              <w:rPr>
                <w:rFonts w:ascii="Times New Roman" w:hAnsi="Times New Roman"/>
                <w:b w:val="0"/>
                <w:bCs/>
              </w:rPr>
              <w:t>”</w:t>
            </w:r>
            <w:r w:rsidR="00BF59C4">
              <w:rPr>
                <w:rFonts w:ascii="Times New Roman" w:hAnsi="Times New Roman"/>
                <w:b w:val="0"/>
                <w:bCs/>
              </w:rPr>
              <w:t xml:space="preserve"> </w:t>
            </w:r>
            <w:r w:rsidR="00293A7A">
              <w:rPr>
                <w:rFonts w:ascii="Times New Roman" w:hAnsi="Times New Roman"/>
                <w:b w:val="0"/>
                <w:bCs/>
              </w:rPr>
              <w:t>/” Advantageous</w:t>
            </w:r>
            <w:r w:rsidR="00BF59C4">
              <w:rPr>
                <w:rFonts w:ascii="Times New Roman" w:hAnsi="Times New Roman"/>
                <w:b w:val="0"/>
                <w:bCs/>
              </w:rPr>
              <w:t>”</w:t>
            </w:r>
            <w:r w:rsidRPr="00BC7346">
              <w:rPr>
                <w:rFonts w:ascii="Times New Roman" w:hAnsi="Times New Roman"/>
                <w:b w:val="0"/>
                <w:bCs/>
              </w:rPr>
              <w:t xml:space="preserve"> (see below).</w:t>
            </w:r>
            <w:r w:rsidR="000268FD" w:rsidRPr="00BC7346">
              <w:rPr>
                <w:rFonts w:ascii="Times New Roman" w:hAnsi="Times New Roman" w:hint="cs"/>
                <w:b w:val="0"/>
                <w:bCs/>
              </w:rPr>
              <w:t xml:space="preserve"> </w:t>
            </w:r>
          </w:p>
        </w:tc>
      </w:tr>
      <w:tr w:rsidR="004864C2" w:rsidRPr="00BC7346" w:rsidTr="00A06BD3">
        <w:tc>
          <w:tcPr>
            <w:tcW w:w="1475" w:type="pct"/>
          </w:tcPr>
          <w:p w:rsidR="00BD1500" w:rsidRDefault="007E4F45" w:rsidP="00BF59C4">
            <w:pPr>
              <w:pStyle w:val="34"/>
              <w:numPr>
                <w:ilvl w:val="0"/>
                <w:numId w:val="0"/>
              </w:numPr>
              <w:bidi w:val="0"/>
              <w:ind w:left="260" w:right="90"/>
              <w:rPr>
                <w:rFonts w:ascii="Times New Roman" w:hAnsi="Times New Roman"/>
                <w:b w:val="0"/>
                <w:bCs/>
              </w:rPr>
            </w:pPr>
            <w:r w:rsidRPr="00BC7346">
              <w:rPr>
                <w:rFonts w:ascii="Times New Roman" w:hAnsi="Times New Roman"/>
                <w:b w:val="0"/>
                <w:bCs/>
              </w:rPr>
              <w:t>Advantage</w:t>
            </w:r>
            <w:r>
              <w:rPr>
                <w:rFonts w:ascii="Times New Roman" w:hAnsi="Times New Roman" w:hint="cs"/>
                <w:b w:val="0"/>
                <w:bCs/>
                <w:rtl/>
              </w:rPr>
              <w:t xml:space="preserve"> </w:t>
            </w:r>
            <w:r>
              <w:rPr>
                <w:rFonts w:ascii="Times New Roman" w:hAnsi="Times New Roman"/>
                <w:b w:val="0"/>
                <w:bCs/>
              </w:rPr>
              <w:t>/ Advantageous</w:t>
            </w:r>
          </w:p>
          <w:p w:rsidR="004864C2" w:rsidRPr="00BC7346" w:rsidRDefault="004864C2" w:rsidP="00BF59C4">
            <w:pPr>
              <w:pStyle w:val="34"/>
              <w:numPr>
                <w:ilvl w:val="0"/>
                <w:numId w:val="0"/>
              </w:numPr>
              <w:bidi w:val="0"/>
              <w:ind w:left="260" w:right="90"/>
              <w:rPr>
                <w:rFonts w:ascii="Times New Roman" w:hAnsi="Times New Roman"/>
                <w:b w:val="0"/>
                <w:bCs/>
              </w:rPr>
            </w:pPr>
          </w:p>
        </w:tc>
        <w:tc>
          <w:tcPr>
            <w:tcW w:w="3525" w:type="pct"/>
          </w:tcPr>
          <w:p w:rsidR="004864C2" w:rsidRPr="00293A7A" w:rsidRDefault="000268FD" w:rsidP="00BF59C4">
            <w:pPr>
              <w:pStyle w:val="34"/>
              <w:numPr>
                <w:ilvl w:val="0"/>
                <w:numId w:val="0"/>
              </w:numPr>
              <w:bidi w:val="0"/>
              <w:ind w:left="183" w:right="181"/>
              <w:rPr>
                <w:rFonts w:ascii="Times New Roman" w:hAnsi="Times New Roman"/>
                <w:b w:val="0"/>
                <w:bCs/>
              </w:rPr>
            </w:pPr>
            <w:r w:rsidRPr="00293A7A">
              <w:rPr>
                <w:rFonts w:ascii="Times New Roman" w:hAnsi="Times New Roman"/>
                <w:b w:val="0"/>
                <w:bCs/>
              </w:rPr>
              <w:t xml:space="preserve"> </w:t>
            </w:r>
            <w:r w:rsidR="00563E44" w:rsidRPr="00293A7A">
              <w:rPr>
                <w:rFonts w:ascii="Times New Roman" w:hAnsi="Times New Roman"/>
                <w:b w:val="0"/>
                <w:bCs/>
              </w:rPr>
              <w:t xml:space="preserve">Even if the answer to the requirement does not exist and there is no intent to develop it, the </w:t>
            </w:r>
            <w:r w:rsidR="00E55B37" w:rsidRPr="00293A7A">
              <w:rPr>
                <w:rFonts w:ascii="Times New Roman" w:hAnsi="Times New Roman"/>
                <w:b w:val="0"/>
                <w:bCs/>
              </w:rPr>
              <w:t xml:space="preserve">bid </w:t>
            </w:r>
            <w:r w:rsidR="00563E44" w:rsidRPr="00293A7A">
              <w:rPr>
                <w:rFonts w:ascii="Times New Roman" w:hAnsi="Times New Roman"/>
                <w:b w:val="0"/>
                <w:bCs/>
              </w:rPr>
              <w:t>will not be disqualified.</w:t>
            </w:r>
            <w:r w:rsidR="002C7C6B" w:rsidRPr="00293A7A">
              <w:rPr>
                <w:rFonts w:ascii="Times New Roman" w:hAnsi="Times New Roman"/>
                <w:b w:val="0"/>
                <w:bCs/>
              </w:rPr>
              <w:br/>
            </w:r>
            <w:r w:rsidR="00563E44" w:rsidRPr="00293A7A">
              <w:rPr>
                <w:rFonts w:ascii="Times New Roman" w:hAnsi="Times New Roman"/>
                <w:b w:val="0"/>
                <w:bCs/>
              </w:rPr>
              <w:t xml:space="preserve">If there is an answer, it must be detailed in the bid </w:t>
            </w:r>
            <w:r w:rsidR="007E4F45" w:rsidRPr="00293A7A">
              <w:rPr>
                <w:rFonts w:ascii="Times New Roman" w:hAnsi="Times New Roman"/>
                <w:b w:val="0"/>
                <w:bCs/>
              </w:rPr>
              <w:t>booklet,</w:t>
            </w:r>
            <w:r w:rsidR="00563E44" w:rsidRPr="00293A7A">
              <w:rPr>
                <w:rFonts w:ascii="Times New Roman" w:hAnsi="Times New Roman"/>
                <w:b w:val="0"/>
                <w:bCs/>
              </w:rPr>
              <w:t xml:space="preserve"> and it will be scored according to the criteria </w:t>
            </w:r>
            <w:r w:rsidR="00563E44" w:rsidRPr="00293A7A">
              <w:rPr>
                <w:rFonts w:ascii="Times New Roman" w:hAnsi="Times New Roman"/>
                <w:b w:val="0"/>
                <w:bCs/>
              </w:rPr>
              <w:lastRenderedPageBreak/>
              <w:t xml:space="preserve">set forth in Section </w:t>
            </w:r>
            <w:fldSimple w:instr=" REF _Ref174986909 \r \h  \* MERGEFORMAT ">
              <w:ins w:id="150" w:author="Efrat Shelach Yeshurun" w:date="2025-03-30T17:13:00Z">
                <w:r w:rsidR="00A5315E">
                  <w:rPr>
                    <w:rFonts w:ascii="Times New Roman" w:hAnsi="Times New Roman"/>
                    <w:b w:val="0"/>
                    <w:bCs/>
                    <w:cs/>
                  </w:rPr>
                  <w:t>‎</w:t>
                </w:r>
                <w:r w:rsidR="00A5315E">
                  <w:rPr>
                    <w:rFonts w:ascii="Times New Roman" w:hAnsi="Times New Roman"/>
                    <w:b w:val="0"/>
                    <w:bCs/>
                  </w:rPr>
                  <w:t>6</w:t>
                </w:r>
              </w:ins>
              <w:del w:id="151" w:author="Efrat Shelach Yeshurun" w:date="2025-02-18T16:25:00Z">
                <w:r w:rsidR="00293A7A" w:rsidRPr="00293A7A" w:rsidDel="00493DEE">
                  <w:rPr>
                    <w:rFonts w:ascii="Times New Roman" w:hAnsi="Times New Roman"/>
                    <w:b w:val="0"/>
                    <w:bCs/>
                    <w:cs/>
                  </w:rPr>
                  <w:delText>‎</w:delText>
                </w:r>
                <w:r w:rsidR="00293A7A" w:rsidRPr="00293A7A" w:rsidDel="00493DEE">
                  <w:rPr>
                    <w:rFonts w:ascii="Times New Roman" w:hAnsi="Times New Roman"/>
                    <w:b w:val="0"/>
                    <w:bCs/>
                  </w:rPr>
                  <w:delText>6</w:delText>
                </w:r>
              </w:del>
            </w:fldSimple>
            <w:r w:rsidR="00293A7A" w:rsidRPr="00293A7A">
              <w:rPr>
                <w:rFonts w:ascii="Times New Roman" w:hAnsi="Times New Roman"/>
                <w:b w:val="0"/>
                <w:bCs/>
              </w:rPr>
              <w:t xml:space="preserve"> </w:t>
            </w:r>
            <w:r w:rsidR="00563E44" w:rsidRPr="00293A7A">
              <w:rPr>
                <w:rFonts w:ascii="Times New Roman" w:hAnsi="Times New Roman"/>
                <w:b w:val="0"/>
                <w:bCs/>
              </w:rPr>
              <w:t>below.</w:t>
            </w:r>
          </w:p>
        </w:tc>
      </w:tr>
    </w:tbl>
    <w:p w:rsidR="00C12603" w:rsidRPr="00BC7346" w:rsidRDefault="00C12603" w:rsidP="0075476D">
      <w:pPr>
        <w:pStyle w:val="2"/>
        <w:numPr>
          <w:ilvl w:val="0"/>
          <w:numId w:val="0"/>
        </w:numPr>
        <w:bidi w:val="0"/>
        <w:ind w:left="680" w:right="-1144"/>
        <w:rPr>
          <w:rFonts w:ascii="Times New Roman" w:hAnsi="Times New Roman"/>
        </w:rPr>
      </w:pPr>
    </w:p>
    <w:p w:rsidR="00705BA7" w:rsidRPr="00BC7346" w:rsidRDefault="00563E44" w:rsidP="0075476D">
      <w:pPr>
        <w:pStyle w:val="2"/>
        <w:bidi w:val="0"/>
        <w:ind w:right="-1144"/>
        <w:rPr>
          <w:rFonts w:ascii="Times New Roman" w:hAnsi="Times New Roman"/>
          <w:b/>
          <w:bCs w:val="0"/>
        </w:rPr>
      </w:pPr>
      <w:r w:rsidRPr="00BC7346">
        <w:rPr>
          <w:rFonts w:ascii="Times New Roman" w:hAnsi="Times New Roman"/>
          <w:b/>
          <w:bCs w:val="0"/>
        </w:rPr>
        <w:t>Subsections</w:t>
      </w:r>
    </w:p>
    <w:p w:rsidR="00705BA7" w:rsidRDefault="00563E44" w:rsidP="0075476D">
      <w:pPr>
        <w:pStyle w:val="34"/>
        <w:numPr>
          <w:ilvl w:val="0"/>
          <w:numId w:val="0"/>
        </w:numPr>
        <w:bidi w:val="0"/>
        <w:ind w:left="680" w:right="-1144"/>
        <w:rPr>
          <w:ins w:id="152" w:author="Efrat Shelach Yeshurun" w:date="2024-09-13T09:36:00Z"/>
          <w:rFonts w:ascii="Times New Roman" w:hAnsi="Times New Roman"/>
          <w:b w:val="0"/>
          <w:bCs/>
        </w:rPr>
      </w:pPr>
      <w:r w:rsidRPr="00BC7346">
        <w:rPr>
          <w:rFonts w:ascii="Times New Roman" w:hAnsi="Times New Roman"/>
          <w:b w:val="0"/>
          <w:bCs/>
        </w:rPr>
        <w:t>Subsections inherit the classification stated for the parent section – a section that is higher in the hierarchy.</w:t>
      </w:r>
      <w:r w:rsidR="004F4673" w:rsidRPr="00BC7346">
        <w:rPr>
          <w:rFonts w:ascii="Times New Roman" w:hAnsi="Times New Roman"/>
        </w:rPr>
        <w:br/>
      </w:r>
      <w:r w:rsidRPr="00BC7346">
        <w:rPr>
          <w:rFonts w:ascii="Times New Roman" w:hAnsi="Times New Roman"/>
          <w:b w:val="0"/>
          <w:bCs/>
        </w:rPr>
        <w:t>If there is a change in the classification of a subsection, the new classification will be written next to the section and the meaning is that it overrides the classification of the parent section.</w:t>
      </w:r>
    </w:p>
    <w:p w:rsidR="00735F24" w:rsidRPr="00BC7346" w:rsidRDefault="00735F24" w:rsidP="00735F24">
      <w:pPr>
        <w:pStyle w:val="34"/>
        <w:numPr>
          <w:ilvl w:val="0"/>
          <w:numId w:val="0"/>
        </w:numPr>
        <w:bidi w:val="0"/>
        <w:ind w:left="680" w:right="-1144"/>
        <w:rPr>
          <w:rFonts w:ascii="Times New Roman" w:hAnsi="Times New Roman"/>
          <w:b w:val="0"/>
          <w:bCs/>
        </w:rPr>
      </w:pPr>
    </w:p>
    <w:p w:rsidR="00735F24" w:rsidRDefault="00735F24" w:rsidP="00735F24">
      <w:pPr>
        <w:pStyle w:val="2"/>
        <w:bidi w:val="0"/>
        <w:ind w:right="-1144"/>
        <w:rPr>
          <w:ins w:id="153" w:author="Efrat Shelach Yeshurun" w:date="2024-09-13T09:36:00Z"/>
          <w:rFonts w:ascii="Times New Roman" w:hAnsi="Times New Roman"/>
          <w:b/>
          <w:bCs w:val="0"/>
        </w:rPr>
      </w:pPr>
      <w:ins w:id="154" w:author="Efrat Shelach Yeshurun" w:date="2024-09-13T09:36:00Z">
        <w:r>
          <w:rPr>
            <w:rFonts w:ascii="Times New Roman" w:hAnsi="Times New Roman"/>
            <w:b/>
            <w:bCs w:val="0"/>
          </w:rPr>
          <w:t xml:space="preserve">Mandatory </w:t>
        </w:r>
      </w:ins>
      <w:ins w:id="155" w:author="Efrat Shelach Yeshurun" w:date="2024-12-24T15:33:00Z">
        <w:r w:rsidR="00664892">
          <w:rPr>
            <w:rFonts w:ascii="Times New Roman" w:hAnsi="Times New Roman"/>
            <w:b/>
            <w:bCs w:val="0"/>
          </w:rPr>
          <w:t>A</w:t>
        </w:r>
      </w:ins>
      <w:ins w:id="156" w:author="Efrat Shelach Yeshurun" w:date="2024-09-13T09:36:00Z">
        <w:r>
          <w:rPr>
            <w:rFonts w:ascii="Times New Roman" w:hAnsi="Times New Roman"/>
            <w:b/>
            <w:bCs w:val="0"/>
          </w:rPr>
          <w:t>nswering</w:t>
        </w:r>
      </w:ins>
    </w:p>
    <w:p w:rsidR="00735F24" w:rsidRPr="00586F6F" w:rsidRDefault="007F7ADF">
      <w:pPr>
        <w:pStyle w:val="2"/>
        <w:numPr>
          <w:ilvl w:val="0"/>
          <w:numId w:val="0"/>
        </w:numPr>
        <w:bidi w:val="0"/>
        <w:ind w:left="680" w:right="-1144"/>
        <w:rPr>
          <w:ins w:id="157" w:author="Efrat Shelach Yeshurun" w:date="2024-10-27T14:29:00Z"/>
          <w:rFonts w:ascii="Times New Roman" w:hAnsi="Times New Roman"/>
          <w:b/>
          <w:bCs w:val="0"/>
        </w:rPr>
      </w:pPr>
      <w:ins w:id="158" w:author="Efrat Shelach Yeshurun" w:date="2025-03-30T15:57:00Z">
        <w:r w:rsidRPr="007F7ADF">
          <w:rPr>
            <w:rFonts w:ascii="Times New Roman" w:hAnsi="Times New Roman"/>
            <w:rPrChange w:id="159" w:author="Efrat Shelach Yeshurun" w:date="2025-03-30T15:57:00Z">
              <w:rPr/>
            </w:rPrChange>
          </w:rPr>
          <w:t>The bidder shall respond to every section</w:t>
        </w:r>
        <w:r w:rsidR="00FC1B63" w:rsidRPr="00586F6F">
          <w:rPr>
            <w:rFonts w:ascii="Times New Roman" w:hAnsi="Times New Roman"/>
          </w:rPr>
          <w:t xml:space="preserve"> </w:t>
        </w:r>
      </w:ins>
      <w:ins w:id="160" w:author="Efrat Shelach Yeshurun" w:date="2024-09-13T09:37:00Z">
        <w:r w:rsidR="00735F24" w:rsidRPr="00586F6F">
          <w:rPr>
            <w:rFonts w:ascii="Times New Roman" w:hAnsi="Times New Roman"/>
          </w:rPr>
          <w:t xml:space="preserve">(excluding sections marked as </w:t>
        </w:r>
      </w:ins>
      <w:ins w:id="161" w:author="Efrat Shelach Yeshurun" w:date="2024-10-27T14:28:00Z">
        <w:r w:rsidR="00493D2A" w:rsidRPr="00586F6F">
          <w:rPr>
            <w:rFonts w:ascii="Times New Roman" w:hAnsi="Times New Roman"/>
          </w:rPr>
          <w:t>“advantage”/</w:t>
        </w:r>
      </w:ins>
      <w:ins w:id="162" w:author="Efrat Shelach Yeshurun" w:date="2024-09-13T09:37:00Z">
        <w:r w:rsidR="00735F24" w:rsidRPr="00586F6F">
          <w:rPr>
            <w:rFonts w:ascii="Times New Roman" w:hAnsi="Times New Roman"/>
          </w:rPr>
          <w:t>“</w:t>
        </w:r>
      </w:ins>
      <w:ins w:id="163" w:author="Efrat Shelach Yeshurun" w:date="2024-09-13T09:38:00Z">
        <w:r w:rsidR="00735F24" w:rsidRPr="00586F6F">
          <w:rPr>
            <w:rFonts w:ascii="Times New Roman" w:hAnsi="Times New Roman"/>
          </w:rPr>
          <w:t xml:space="preserve">advantageous”). </w:t>
        </w:r>
        <w:r w:rsidR="00735F24" w:rsidRPr="00586F6F">
          <w:rPr>
            <w:rFonts w:ascii="Times New Roman" w:hAnsi="Times New Roman"/>
            <w:b/>
            <w:bCs w:val="0"/>
          </w:rPr>
          <w:t xml:space="preserve">At the time of </w:t>
        </w:r>
      </w:ins>
      <w:ins w:id="164" w:author="Efrat Shelach Yeshurun" w:date="2024-09-13T09:39:00Z">
        <w:r w:rsidR="00735F24" w:rsidRPr="00586F6F">
          <w:rPr>
            <w:rFonts w:ascii="Times New Roman" w:hAnsi="Times New Roman"/>
            <w:b/>
            <w:bCs w:val="0"/>
          </w:rPr>
          <w:t>Pilot installation</w:t>
        </w:r>
      </w:ins>
      <w:ins w:id="165" w:author="Efrat Shelach Yeshurun" w:date="2024-09-13T09:48:00Z">
        <w:r w:rsidR="00540C00" w:rsidRPr="00586F6F">
          <w:rPr>
            <w:rFonts w:ascii="Times New Roman" w:hAnsi="Times New Roman"/>
          </w:rPr>
          <w:t xml:space="preserve">, </w:t>
        </w:r>
      </w:ins>
      <w:ins w:id="166" w:author="Efrat Shelach Yeshurun" w:date="2024-09-13T09:39:00Z">
        <w:r w:rsidR="00735F24" w:rsidRPr="00586F6F">
          <w:rPr>
            <w:rFonts w:ascii="Times New Roman" w:hAnsi="Times New Roman"/>
          </w:rPr>
          <w:t xml:space="preserve"> </w:t>
        </w:r>
      </w:ins>
      <w:ins w:id="167" w:author="Efrat Shelach Yeshurun" w:date="2024-09-13T09:45:00Z">
        <w:r w:rsidR="00A324FA" w:rsidRPr="00586F6F">
          <w:rPr>
            <w:rFonts w:ascii="Times New Roman" w:hAnsi="Times New Roman"/>
          </w:rPr>
          <w:t>t</w:t>
        </w:r>
      </w:ins>
      <w:ins w:id="168" w:author="Efrat Shelach Yeshurun" w:date="2024-09-13T09:38:00Z">
        <w:r w:rsidR="00735F24" w:rsidRPr="00586F6F">
          <w:rPr>
            <w:rFonts w:ascii="Times New Roman" w:hAnsi="Times New Roman"/>
          </w:rPr>
          <w:t xml:space="preserve">he </w:t>
        </w:r>
      </w:ins>
      <w:ins w:id="169" w:author="Efrat Shelach Yeshurun" w:date="2024-09-13T09:37:00Z">
        <w:r w:rsidR="00735F24" w:rsidRPr="00586F6F">
          <w:rPr>
            <w:rFonts w:ascii="Times New Roman" w:hAnsi="Times New Roman"/>
          </w:rPr>
          <w:t xml:space="preserve">system should contain all functionality </w:t>
        </w:r>
      </w:ins>
      <w:ins w:id="170" w:author="Efrat Shelach Yeshurun" w:date="2024-09-13T09:38:00Z">
        <w:r w:rsidR="00735F24" w:rsidRPr="00586F6F">
          <w:rPr>
            <w:rFonts w:ascii="Times New Roman" w:hAnsi="Times New Roman"/>
          </w:rPr>
          <w:t>required in this tender (excluding sections marked as "advant</w:t>
        </w:r>
      </w:ins>
      <w:ins w:id="171" w:author="Efrat Shelach Yeshurun" w:date="2024-09-13T09:48:00Z">
        <w:r w:rsidR="00A324FA" w:rsidRPr="00586F6F">
          <w:rPr>
            <w:rFonts w:ascii="Times New Roman" w:hAnsi="Times New Roman"/>
          </w:rPr>
          <w:t>a</w:t>
        </w:r>
      </w:ins>
      <w:ins w:id="172" w:author="Efrat Shelach Yeshurun" w:date="2024-09-13T09:38:00Z">
        <w:r w:rsidR="00735F24" w:rsidRPr="00586F6F">
          <w:rPr>
            <w:rFonts w:ascii="Times New Roman" w:hAnsi="Times New Roman"/>
          </w:rPr>
          <w:t>g</w:t>
        </w:r>
      </w:ins>
      <w:ins w:id="173" w:author="Efrat Shelach Yeshurun" w:date="2024-09-13T09:48:00Z">
        <w:r w:rsidR="00A324FA" w:rsidRPr="00586F6F">
          <w:rPr>
            <w:rFonts w:ascii="Times New Roman" w:hAnsi="Times New Roman"/>
          </w:rPr>
          <w:t>e</w:t>
        </w:r>
      </w:ins>
      <w:ins w:id="174" w:author="Efrat Shelach Yeshurun" w:date="2024-09-13T09:38:00Z">
        <w:r w:rsidR="00735F24" w:rsidRPr="00586F6F">
          <w:rPr>
            <w:rFonts w:ascii="Times New Roman" w:hAnsi="Times New Roman"/>
          </w:rPr>
          <w:t>ous”</w:t>
        </w:r>
      </w:ins>
      <w:ins w:id="175" w:author="Efrat Shelach Yeshurun" w:date="2024-09-13T09:45:00Z">
        <w:r w:rsidR="00A324FA" w:rsidRPr="00586F6F">
          <w:rPr>
            <w:rFonts w:ascii="Times New Roman" w:hAnsi="Times New Roman"/>
          </w:rPr>
          <w:t xml:space="preserve"> if those were not a part of the bidder’s bid</w:t>
        </w:r>
      </w:ins>
      <w:ins w:id="176" w:author="Efrat Shelach Yeshurun" w:date="2024-09-13T09:38:00Z">
        <w:r w:rsidR="00735F24" w:rsidRPr="00586F6F">
          <w:rPr>
            <w:rFonts w:ascii="Times New Roman" w:hAnsi="Times New Roman"/>
          </w:rPr>
          <w:t>)</w:t>
        </w:r>
      </w:ins>
      <w:ins w:id="177" w:author="Efrat Shelach Yeshurun" w:date="2024-09-13T09:46:00Z">
        <w:r w:rsidR="00A324FA" w:rsidRPr="00586F6F">
          <w:rPr>
            <w:rFonts w:ascii="Times New Roman" w:hAnsi="Times New Roman"/>
          </w:rPr>
          <w:t xml:space="preserve">, even if some of the functionality is not part of the system at </w:t>
        </w:r>
        <w:r w:rsidR="00A324FA" w:rsidRPr="00586F6F">
          <w:rPr>
            <w:rFonts w:ascii="Times New Roman" w:hAnsi="Times New Roman"/>
            <w:b/>
            <w:bCs w:val="0"/>
          </w:rPr>
          <w:t>the day of bid submission.</w:t>
        </w:r>
      </w:ins>
    </w:p>
    <w:p w:rsidR="00493D2A" w:rsidRDefault="00493D2A" w:rsidP="00493D2A">
      <w:pPr>
        <w:pStyle w:val="2"/>
        <w:numPr>
          <w:ilvl w:val="0"/>
          <w:numId w:val="0"/>
        </w:numPr>
        <w:bidi w:val="0"/>
        <w:ind w:left="680" w:right="-1144"/>
        <w:rPr>
          <w:ins w:id="178" w:author="Efrat Shelach Yeshurun" w:date="2024-10-27T14:29:00Z"/>
          <w:rFonts w:ascii="Times New Roman" w:hAnsi="Times New Roman"/>
          <w:b/>
          <w:bCs w:val="0"/>
        </w:rPr>
      </w:pPr>
    </w:p>
    <w:p w:rsidR="00493D2A" w:rsidRPr="00586F6F" w:rsidRDefault="00493D2A">
      <w:pPr>
        <w:pStyle w:val="2"/>
        <w:numPr>
          <w:ilvl w:val="0"/>
          <w:numId w:val="0"/>
        </w:numPr>
        <w:bidi w:val="0"/>
        <w:ind w:left="680" w:right="-1144"/>
        <w:rPr>
          <w:ins w:id="179" w:author="Efrat Shelach Yeshurun" w:date="2024-11-21T15:45:00Z"/>
          <w:rFonts w:ascii="Times New Roman" w:hAnsi="Times New Roman"/>
          <w:b/>
          <w:bCs w:val="0"/>
        </w:rPr>
      </w:pPr>
      <w:ins w:id="180" w:author="Efrat Shelach Yeshurun" w:date="2024-10-27T14:29:00Z">
        <w:r w:rsidRPr="00586F6F">
          <w:rPr>
            <w:rFonts w:ascii="Times New Roman" w:hAnsi="Times New Roman"/>
          </w:rPr>
          <w:t>When presenting the Demo</w:t>
        </w:r>
      </w:ins>
      <w:ins w:id="181" w:author="Efrat Shelach Yeshurun" w:date="2024-10-27T14:30:00Z">
        <w:r w:rsidRPr="00586F6F">
          <w:rPr>
            <w:rFonts w:ascii="Times New Roman" w:hAnsi="Times New Roman"/>
          </w:rPr>
          <w:t xml:space="preserve"> </w:t>
        </w:r>
      </w:ins>
      <w:ins w:id="182" w:author="Efrat Shelach Yeshurun" w:date="2024-10-27T14:35:00Z">
        <w:r w:rsidRPr="00586F6F">
          <w:rPr>
            <w:rFonts w:ascii="Times New Roman" w:hAnsi="Times New Roman"/>
          </w:rPr>
          <w:t>(</w:t>
        </w:r>
      </w:ins>
      <w:ins w:id="183" w:author="Efrat Shelach Yeshurun" w:date="2024-11-21T15:35:00Z">
        <w:r w:rsidR="00B06D11" w:rsidRPr="00586F6F">
          <w:rPr>
            <w:rFonts w:ascii="Times New Roman" w:hAnsi="Times New Roman"/>
          </w:rPr>
          <w:t xml:space="preserve">as elaborated in section </w:t>
        </w:r>
      </w:ins>
      <w:ins w:id="184" w:author="Efrat Shelach Yeshurun" w:date="2024-10-27T14:35:00Z">
        <w:r w:rsidRPr="00586F6F">
          <w:rPr>
            <w:rFonts w:ascii="Times New Roman" w:hAnsi="Times New Roman"/>
          </w:rPr>
          <w:t xml:space="preserve">6.3 </w:t>
        </w:r>
      </w:ins>
      <w:ins w:id="185" w:author="Efrat Shelach Yeshurun" w:date="2024-11-21T15:29:00Z">
        <w:r w:rsidR="00B06D11" w:rsidRPr="00586F6F">
          <w:rPr>
            <w:rFonts w:ascii="Times New Roman" w:hAnsi="Times New Roman"/>
          </w:rPr>
          <w:t>determining</w:t>
        </w:r>
      </w:ins>
      <w:ins w:id="186" w:author="Efrat Shelach Yeshurun" w:date="2024-10-27T14:35:00Z">
        <w:r w:rsidRPr="00586F6F">
          <w:rPr>
            <w:rFonts w:ascii="Times New Roman" w:hAnsi="Times New Roman"/>
          </w:rPr>
          <w:t xml:space="preserve"> </w:t>
        </w:r>
      </w:ins>
      <w:ins w:id="187" w:author="Efrat Shelach Yeshurun" w:date="2025-02-11T15:04:00Z">
        <w:r w:rsidR="00027960" w:rsidRPr="00586F6F">
          <w:rPr>
            <w:rFonts w:ascii="Times New Roman" w:hAnsi="Times New Roman"/>
          </w:rPr>
          <w:t>quality stage</w:t>
        </w:r>
      </w:ins>
      <w:proofErr w:type="gramStart"/>
      <w:ins w:id="188" w:author="Efrat Shelach Yeshurun" w:date="2024-10-27T14:30:00Z">
        <w:r w:rsidRPr="00586F6F">
          <w:rPr>
            <w:rFonts w:ascii="Times New Roman" w:hAnsi="Times New Roman"/>
          </w:rPr>
          <w:t>)</w:t>
        </w:r>
      </w:ins>
      <w:ins w:id="189" w:author="Efrat Shelach Yeshurun" w:date="2024-11-21T15:42:00Z">
        <w:r w:rsidR="00D12068" w:rsidRPr="00586F6F">
          <w:rPr>
            <w:rFonts w:ascii="Times New Roman" w:hAnsi="Times New Roman" w:hint="cs"/>
            <w:rtl/>
          </w:rPr>
          <w:t xml:space="preserve"> </w:t>
        </w:r>
        <w:r w:rsidR="00D12068" w:rsidRPr="00586F6F">
          <w:rPr>
            <w:rFonts w:ascii="Times New Roman" w:hAnsi="Times New Roman"/>
          </w:rPr>
          <w:t xml:space="preserve"> the</w:t>
        </w:r>
        <w:proofErr w:type="gramEnd"/>
        <w:r w:rsidR="00D12068" w:rsidRPr="00586F6F">
          <w:rPr>
            <w:rFonts w:ascii="Times New Roman" w:hAnsi="Times New Roman"/>
          </w:rPr>
          <w:t xml:space="preserve"> bidder is expected to follow the given </w:t>
        </w:r>
      </w:ins>
      <w:ins w:id="190" w:author="Efrat Shelach Yeshurun" w:date="2024-11-21T17:52:00Z">
        <w:r w:rsidR="00DF7D2B" w:rsidRPr="00586F6F">
          <w:rPr>
            <w:rFonts w:ascii="Times New Roman" w:hAnsi="Times New Roman"/>
          </w:rPr>
          <w:t>script</w:t>
        </w:r>
      </w:ins>
      <w:ins w:id="191" w:author="Efrat Shelach Yeshurun" w:date="2024-11-21T15:43:00Z">
        <w:r w:rsidR="00D12068" w:rsidRPr="00586F6F">
          <w:rPr>
            <w:rFonts w:ascii="Times New Roman" w:hAnsi="Times New Roman"/>
          </w:rPr>
          <w:t xml:space="preserve">. </w:t>
        </w:r>
      </w:ins>
      <w:ins w:id="192" w:author="Efrat Shelach Yeshurun" w:date="2024-11-21T15:44:00Z">
        <w:r w:rsidR="00D12068" w:rsidRPr="00586F6F">
          <w:rPr>
            <w:rFonts w:ascii="Times New Roman" w:hAnsi="Times New Roman"/>
          </w:rPr>
          <w:t xml:space="preserve"> If the bidder cannot present an answer to a </w:t>
        </w:r>
      </w:ins>
      <w:ins w:id="193" w:author="Efrat Shelach Yeshurun" w:date="2025-02-11T15:04:00Z">
        <w:r w:rsidR="00027960" w:rsidRPr="00586F6F">
          <w:rPr>
            <w:rFonts w:ascii="Times New Roman" w:hAnsi="Times New Roman"/>
          </w:rPr>
          <w:t>requirement,</w:t>
        </w:r>
      </w:ins>
      <w:ins w:id="194" w:author="Efrat Shelach Yeshurun" w:date="2024-11-21T15:44:00Z">
        <w:r w:rsidR="00D12068" w:rsidRPr="00586F6F">
          <w:rPr>
            <w:rFonts w:ascii="Times New Roman" w:hAnsi="Times New Roman"/>
          </w:rPr>
          <w:t xml:space="preserve"> it will not disqualify the bidder, </w:t>
        </w:r>
        <w:r w:rsidR="00D12068" w:rsidRPr="00586F6F">
          <w:rPr>
            <w:rFonts w:ascii="Times New Roman" w:hAnsi="Times New Roman"/>
            <w:b/>
            <w:bCs w:val="0"/>
          </w:rPr>
          <w:t xml:space="preserve">as long as the system will contain </w:t>
        </w:r>
      </w:ins>
      <w:ins w:id="195" w:author="Efrat Shelach Yeshurun" w:date="2024-11-21T15:45:00Z">
        <w:r w:rsidR="00D12068" w:rsidRPr="00586F6F">
          <w:rPr>
            <w:rFonts w:ascii="Times New Roman" w:hAnsi="Times New Roman"/>
            <w:b/>
            <w:bCs w:val="0"/>
          </w:rPr>
          <w:t>all functionality required at the time of Pilot installation.</w:t>
        </w:r>
      </w:ins>
      <w:ins w:id="196" w:author="Efrat Shelach Yeshurun" w:date="2024-11-21T15:42:00Z">
        <w:r w:rsidR="00D12068" w:rsidRPr="00586F6F">
          <w:rPr>
            <w:rFonts w:ascii="Times New Roman" w:hAnsi="Times New Roman"/>
            <w:b/>
            <w:bCs w:val="0"/>
          </w:rPr>
          <w:t xml:space="preserve"> </w:t>
        </w:r>
      </w:ins>
      <w:ins w:id="197" w:author="Efrat Shelach Yeshurun" w:date="2025-01-16T09:31:00Z">
        <w:r w:rsidR="00A43CA1">
          <w:rPr>
            <w:rFonts w:ascii="Times New Roman" w:hAnsi="Times New Roman"/>
            <w:b/>
            <w:bCs w:val="0"/>
            <w:rtl/>
          </w:rPr>
          <w:br/>
        </w:r>
        <w:r w:rsidR="00A43CA1">
          <w:rPr>
            <w:rFonts w:ascii="Times New Roman" w:hAnsi="Times New Roman"/>
            <w:b/>
            <w:bCs w:val="0"/>
          </w:rPr>
          <w:t xml:space="preserve">The DEMO will be </w:t>
        </w:r>
      </w:ins>
      <w:proofErr w:type="gramStart"/>
      <w:ins w:id="198" w:author="Efrat Shelach Yeshurun" w:date="2025-02-11T15:05:00Z">
        <w:r w:rsidR="00027960">
          <w:rPr>
            <w:rFonts w:ascii="Times New Roman" w:hAnsi="Times New Roman"/>
            <w:b/>
            <w:bCs w:val="0"/>
          </w:rPr>
          <w:t>scored</w:t>
        </w:r>
      </w:ins>
      <w:ins w:id="199" w:author="Efrat Shelach Yeshurun" w:date="2025-01-16T09:31:00Z">
        <w:r w:rsidR="00A43CA1">
          <w:rPr>
            <w:rFonts w:ascii="Times New Roman" w:hAnsi="Times New Roman" w:hint="cs"/>
            <w:b/>
            <w:bCs w:val="0"/>
            <w:rtl/>
          </w:rPr>
          <w:t xml:space="preserve"> </w:t>
        </w:r>
        <w:r w:rsidR="00A43CA1">
          <w:rPr>
            <w:rFonts w:ascii="Times New Roman" w:hAnsi="Times New Roman"/>
            <w:b/>
            <w:bCs w:val="0"/>
          </w:rPr>
          <w:t xml:space="preserve"> according</w:t>
        </w:r>
        <w:proofErr w:type="gramEnd"/>
        <w:r w:rsidR="00A43CA1">
          <w:rPr>
            <w:rFonts w:ascii="Times New Roman" w:hAnsi="Times New Roman"/>
            <w:b/>
            <w:bCs w:val="0"/>
          </w:rPr>
          <w:t xml:space="preserve"> to the presentation.</w:t>
        </w:r>
      </w:ins>
    </w:p>
    <w:p w:rsidR="00D12068" w:rsidRPr="00586F6F" w:rsidRDefault="00D12068" w:rsidP="00D12068">
      <w:pPr>
        <w:pStyle w:val="2"/>
        <w:numPr>
          <w:ilvl w:val="0"/>
          <w:numId w:val="0"/>
        </w:numPr>
        <w:bidi w:val="0"/>
        <w:ind w:left="680" w:right="-1144"/>
        <w:rPr>
          <w:ins w:id="200" w:author="Efrat Shelach Yeshurun" w:date="2024-11-21T15:48:00Z"/>
          <w:rFonts w:ascii="Times New Roman" w:hAnsi="Times New Roman"/>
        </w:rPr>
      </w:pPr>
      <w:ins w:id="201" w:author="Efrat Shelach Yeshurun" w:date="2024-11-21T15:45:00Z">
        <w:r w:rsidRPr="00586F6F">
          <w:rPr>
            <w:rFonts w:ascii="Times New Roman" w:hAnsi="Times New Roman"/>
          </w:rPr>
          <w:t xml:space="preserve">For example: </w:t>
        </w:r>
      </w:ins>
      <w:ins w:id="202" w:author="Efrat Shelach Yeshurun" w:date="2024-11-21T15:46:00Z">
        <w:r w:rsidRPr="00586F6F">
          <w:rPr>
            <w:rFonts w:ascii="Times New Roman" w:hAnsi="Times New Roman"/>
          </w:rPr>
          <w:t>the requirement is to present Hebrew support.</w:t>
        </w:r>
        <w:r w:rsidRPr="00586F6F">
          <w:rPr>
            <w:rFonts w:ascii="Times New Roman" w:hAnsi="Times New Roman"/>
          </w:rPr>
          <w:br/>
          <w:t>A bidder that shows a full Hebrew support will score maximum points for this section. A bidder that shows parti</w:t>
        </w:r>
      </w:ins>
      <w:ins w:id="203" w:author="Efrat Shelach Yeshurun" w:date="2024-11-21T15:47:00Z">
        <w:r w:rsidRPr="00586F6F">
          <w:rPr>
            <w:rFonts w:ascii="Times New Roman" w:hAnsi="Times New Roman"/>
          </w:rPr>
          <w:t xml:space="preserve">al support (such as </w:t>
        </w:r>
      </w:ins>
      <w:del w:id="204" w:author="Efrat Shelach Yeshurun" w:date="2025-02-11T15:05:00Z">
        <w:r w:rsidR="00586F6F" w:rsidDel="00027960">
          <w:rPr>
            <w:rFonts w:ascii="Times New Roman" w:hAnsi="Times New Roman" w:hint="cs"/>
            <w:rtl/>
          </w:rPr>
          <w:delText xml:space="preserve"> </w:delText>
        </w:r>
      </w:del>
      <w:ins w:id="205" w:author="Efrat Shelach Yeshurun" w:date="2025-02-11T15:05:00Z">
        <w:r w:rsidR="00027960" w:rsidRPr="00586F6F">
          <w:rPr>
            <w:rFonts w:ascii="Times New Roman" w:hAnsi="Times New Roman"/>
          </w:rPr>
          <w:t>RTL</w:t>
        </w:r>
        <w:r w:rsidR="00027960">
          <w:rPr>
            <w:rFonts w:ascii="Times New Roman" w:hAnsi="Times New Roman" w:hint="cs"/>
            <w:rtl/>
          </w:rPr>
          <w:t xml:space="preserve"> </w:t>
        </w:r>
        <w:r w:rsidR="00027960">
          <w:rPr>
            <w:rFonts w:ascii="Times New Roman" w:hAnsi="Times New Roman" w:hint="cs"/>
          </w:rPr>
          <w:t>but</w:t>
        </w:r>
      </w:ins>
      <w:ins w:id="206" w:author="Efrat Shelach Yeshurun" w:date="2024-12-24T15:29:00Z">
        <w:r w:rsidR="00586F6F">
          <w:rPr>
            <w:rFonts w:ascii="Times New Roman" w:hAnsi="Times New Roman"/>
          </w:rPr>
          <w:t xml:space="preserve"> not Hebrew</w:t>
        </w:r>
      </w:ins>
      <w:ins w:id="207" w:author="Efrat Shelach Yeshurun" w:date="2024-11-21T15:47:00Z">
        <w:r w:rsidRPr="00586F6F">
          <w:rPr>
            <w:rFonts w:ascii="Times New Roman" w:hAnsi="Times New Roman"/>
          </w:rPr>
          <w:t>) will score par</w:t>
        </w:r>
        <w:r w:rsidR="00D94D62" w:rsidRPr="00586F6F">
          <w:rPr>
            <w:rFonts w:ascii="Times New Roman" w:hAnsi="Times New Roman"/>
          </w:rPr>
          <w:t xml:space="preserve">t of the points and a bidder who cannot present Hebrew support at all will score 0 for this section. </w:t>
        </w:r>
      </w:ins>
    </w:p>
    <w:p w:rsidR="005F0143" w:rsidRDefault="00D94D62">
      <w:pPr>
        <w:pStyle w:val="2"/>
        <w:numPr>
          <w:ilvl w:val="0"/>
          <w:numId w:val="0"/>
        </w:numPr>
        <w:bidi w:val="0"/>
        <w:ind w:left="680" w:right="-1144"/>
        <w:rPr>
          <w:ins w:id="208" w:author="Efrat Shelach Yeshurun" w:date="2024-09-13T09:36:00Z"/>
          <w:rFonts w:ascii="Times New Roman" w:hAnsi="Times New Roman"/>
        </w:rPr>
        <w:pPrChange w:id="209" w:author="Efrat Shelach Yeshurun" w:date="2024-11-21T15:48:00Z">
          <w:pPr>
            <w:pStyle w:val="2"/>
            <w:bidi w:val="0"/>
            <w:ind w:right="-1144"/>
          </w:pPr>
        </w:pPrChange>
      </w:pPr>
      <w:ins w:id="210" w:author="Efrat Shelach Yeshurun" w:date="2024-11-21T15:48:00Z">
        <w:r w:rsidRPr="00586F6F">
          <w:rPr>
            <w:rFonts w:ascii="Times New Roman" w:hAnsi="Times New Roman"/>
          </w:rPr>
          <w:t xml:space="preserve">The winning bidder will have to have full Hebrew support </w:t>
        </w:r>
        <w:r w:rsidR="007F7ADF" w:rsidRPr="007F7ADF">
          <w:rPr>
            <w:rFonts w:ascii="Times New Roman" w:hAnsi="Times New Roman"/>
            <w:b/>
            <w:bCs w:val="0"/>
            <w:rPrChange w:id="211" w:author="Efrat Shelach Yeshurun" w:date="2024-12-24T15:29:00Z">
              <w:rPr>
                <w:rFonts w:ascii="Times New Roman" w:hAnsi="Times New Roman"/>
              </w:rPr>
            </w:rPrChange>
          </w:rPr>
          <w:t xml:space="preserve">at the time of Pilot </w:t>
        </w:r>
      </w:ins>
      <w:ins w:id="212" w:author="Efrat Shelach Yeshurun" w:date="2024-12-24T15:29:00Z">
        <w:r w:rsidR="007F7ADF" w:rsidRPr="007F7ADF">
          <w:rPr>
            <w:rFonts w:ascii="Times New Roman" w:hAnsi="Times New Roman"/>
            <w:b/>
            <w:bCs w:val="0"/>
            <w:rPrChange w:id="213" w:author="Efrat Shelach Yeshurun" w:date="2024-12-24T15:29:00Z">
              <w:rPr>
                <w:rFonts w:ascii="Times New Roman" w:hAnsi="Times New Roman"/>
              </w:rPr>
            </w:rPrChange>
          </w:rPr>
          <w:t>installation</w:t>
        </w:r>
      </w:ins>
      <w:ins w:id="214" w:author="Efrat Shelach Yeshurun" w:date="2024-11-21T15:48:00Z">
        <w:r w:rsidRPr="00586F6F">
          <w:rPr>
            <w:rFonts w:ascii="Times New Roman" w:hAnsi="Times New Roman"/>
          </w:rPr>
          <w:t>.</w:t>
        </w:r>
      </w:ins>
    </w:p>
    <w:p w:rsidR="004864C2" w:rsidRPr="00BC7346" w:rsidRDefault="004864C2" w:rsidP="0075476D">
      <w:pPr>
        <w:pStyle w:val="1"/>
        <w:numPr>
          <w:ilvl w:val="0"/>
          <w:numId w:val="0"/>
        </w:numPr>
        <w:bidi w:val="0"/>
        <w:ind w:left="360" w:right="-1144"/>
        <w:rPr>
          <w:rFonts w:ascii="Times New Roman" w:hAnsi="Times New Roman"/>
          <w:b w:val="0"/>
        </w:rPr>
      </w:pPr>
    </w:p>
    <w:p w:rsidR="00705BA7" w:rsidRPr="00BC7346" w:rsidRDefault="00563E44" w:rsidP="0075476D">
      <w:pPr>
        <w:pStyle w:val="1"/>
        <w:bidi w:val="0"/>
        <w:ind w:right="-1144"/>
        <w:rPr>
          <w:rFonts w:ascii="Times New Roman" w:hAnsi="Times New Roman"/>
          <w:b w:val="0"/>
        </w:rPr>
      </w:pPr>
      <w:bookmarkStart w:id="215" w:name="_Ref174986700"/>
      <w:bookmarkStart w:id="216" w:name="_Toc175213580"/>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41"/>
      <w:bookmarkEnd w:id="142"/>
      <w:bookmarkEnd w:id="143"/>
      <w:bookmarkEnd w:id="144"/>
      <w:bookmarkEnd w:id="145"/>
      <w:r w:rsidRPr="00BC7346">
        <w:rPr>
          <w:rFonts w:ascii="Times New Roman" w:hAnsi="Times New Roman"/>
          <w:bCs w:val="0"/>
        </w:rPr>
        <w:t>The tender conditions –</w:t>
      </w:r>
      <w:del w:id="217" w:author="Nutels Alon, Danielle" w:date="2024-09-04T12:06:00Z">
        <w:r w:rsidRPr="00BC7346" w:rsidDel="005D136C">
          <w:rPr>
            <w:rFonts w:ascii="Times New Roman" w:hAnsi="Times New Roman"/>
            <w:bCs w:val="0"/>
          </w:rPr>
          <w:delText xml:space="preserve"> the bidder in the tender, </w:delText>
        </w:r>
      </w:del>
      <w:ins w:id="218" w:author="Nutels Alon, Danielle" w:date="2024-09-04T12:06:00Z">
        <w:r w:rsidR="005D136C">
          <w:rPr>
            <w:rFonts w:ascii="Times New Roman" w:hAnsi="Times New Roman"/>
            <w:bCs w:val="0"/>
          </w:rPr>
          <w:t xml:space="preserve"> </w:t>
        </w:r>
      </w:ins>
      <w:r w:rsidRPr="00BC7346">
        <w:rPr>
          <w:rFonts w:ascii="Times New Roman" w:hAnsi="Times New Roman"/>
          <w:bCs w:val="0"/>
        </w:rPr>
        <w:t>the threshold conditions and criteria for the quality score</w:t>
      </w:r>
      <w:bookmarkEnd w:id="215"/>
      <w:bookmarkEnd w:id="216"/>
    </w:p>
    <w:p w:rsidR="000F7AD2" w:rsidRPr="00BC7346" w:rsidRDefault="00563E44" w:rsidP="0075476D">
      <w:pPr>
        <w:pStyle w:val="2"/>
        <w:bidi w:val="0"/>
        <w:ind w:right="-1144"/>
        <w:rPr>
          <w:rFonts w:ascii="Times New Roman" w:hAnsi="Times New Roman"/>
          <w:b/>
          <w:bCs w:val="0"/>
        </w:rPr>
      </w:pPr>
      <w:bookmarkStart w:id="219" w:name="_Toc454839981"/>
      <w:bookmarkStart w:id="220" w:name="_Toc454839982"/>
      <w:bookmarkStart w:id="221" w:name="_Hlk20042889"/>
      <w:bookmarkEnd w:id="219"/>
      <w:r w:rsidRPr="00BC7346">
        <w:rPr>
          <w:rFonts w:ascii="Times New Roman" w:hAnsi="Times New Roman"/>
          <w:b/>
          <w:bCs w:val="0"/>
        </w:rPr>
        <w:t>General</w:t>
      </w:r>
    </w:p>
    <w:p w:rsidR="00705BA7" w:rsidRPr="00BC7346" w:rsidRDefault="00563E44" w:rsidP="0075476D">
      <w:pPr>
        <w:pStyle w:val="38"/>
        <w:bidi w:val="0"/>
        <w:ind w:right="-1144"/>
        <w:rPr>
          <w:rFonts w:ascii="Times New Roman" w:hAnsi="Times New Roman"/>
          <w:bCs/>
        </w:rPr>
      </w:pPr>
      <w:bookmarkStart w:id="222" w:name="_Toc459116254"/>
      <w:bookmarkEnd w:id="139"/>
      <w:bookmarkEnd w:id="220"/>
      <w:r w:rsidRPr="00BC7346">
        <w:rPr>
          <w:rFonts w:ascii="Times New Roman" w:hAnsi="Times New Roman"/>
          <w:bCs/>
        </w:rPr>
        <w:lastRenderedPageBreak/>
        <w:t>This part specifies the threshold conditions for the tender and the criteria for establishing the quality score.</w:t>
      </w:r>
    </w:p>
    <w:p w:rsidR="00705BA7" w:rsidRDefault="007F7ADF" w:rsidP="0075476D">
      <w:pPr>
        <w:pStyle w:val="38"/>
        <w:bidi w:val="0"/>
        <w:ind w:right="-1144"/>
        <w:rPr>
          <w:ins w:id="223" w:author="Nutels Alon, Danielle" w:date="2024-09-04T12:06:00Z"/>
          <w:rFonts w:ascii="Times New Roman" w:hAnsi="Times New Roman"/>
          <w:bCs/>
        </w:rPr>
      </w:pPr>
      <w:hyperlink w:anchor="_חלק_ג'_–" w:history="1">
        <w:r w:rsidR="000F7AD2" w:rsidRPr="00203A4D">
          <w:rPr>
            <w:rFonts w:ascii="Times New Roman" w:hAnsi="Times New Roman"/>
            <w:bCs/>
          </w:rPr>
          <w:t xml:space="preserve"> </w:t>
        </w:r>
      </w:hyperlink>
      <w:bookmarkEnd w:id="222"/>
      <w:r w:rsidR="00563E44" w:rsidRPr="00203A4D">
        <w:rPr>
          <w:rFonts w:ascii="Times New Roman" w:hAnsi="Times New Roman"/>
          <w:bCs/>
        </w:rPr>
        <w:t xml:space="preserve">The manner of submitting the answer for proving fulfillment of the threshold conditions </w:t>
      </w:r>
      <w:r w:rsidR="00996341" w:rsidRPr="00203A4D">
        <w:rPr>
          <w:rFonts w:ascii="Times New Roman" w:hAnsi="Times New Roman"/>
          <w:bCs/>
        </w:rPr>
        <w:t xml:space="preserve">and pronouncing the quality score are set forth in Section </w:t>
      </w:r>
      <w:r w:rsidRPr="00203A4D">
        <w:rPr>
          <w:rFonts w:ascii="Times New Roman" w:hAnsi="Times New Roman"/>
          <w:bCs/>
        </w:rPr>
        <w:fldChar w:fldCharType="begin"/>
      </w:r>
      <w:r w:rsidR="00203A4D" w:rsidRPr="00203A4D">
        <w:rPr>
          <w:rFonts w:ascii="Times New Roman" w:hAnsi="Times New Roman"/>
          <w:bCs/>
        </w:rPr>
        <w:instrText xml:space="preserve"> PAGEREF _Ref174988775 \h </w:instrText>
      </w:r>
      <w:r w:rsidRPr="00203A4D">
        <w:rPr>
          <w:rFonts w:ascii="Times New Roman" w:hAnsi="Times New Roman"/>
          <w:bCs/>
        </w:rPr>
      </w:r>
      <w:r w:rsidRPr="00203A4D">
        <w:rPr>
          <w:rFonts w:ascii="Times New Roman" w:hAnsi="Times New Roman"/>
          <w:bCs/>
        </w:rPr>
        <w:fldChar w:fldCharType="separate"/>
      </w:r>
      <w:ins w:id="224" w:author="Efrat Shelach Yeshurun" w:date="2025-03-30T17:13:00Z">
        <w:r w:rsidR="00A5315E">
          <w:rPr>
            <w:rFonts w:ascii="Times New Roman" w:hAnsi="Times New Roman"/>
            <w:bCs/>
            <w:noProof/>
          </w:rPr>
          <w:t>17</w:t>
        </w:r>
      </w:ins>
      <w:del w:id="225" w:author="Efrat Shelach Yeshurun" w:date="2025-02-18T16:25:00Z">
        <w:r w:rsidR="00203A4D" w:rsidRPr="00203A4D" w:rsidDel="00493DEE">
          <w:rPr>
            <w:rFonts w:ascii="Times New Roman" w:hAnsi="Times New Roman"/>
            <w:bCs/>
            <w:noProof/>
          </w:rPr>
          <w:delText>5</w:delText>
        </w:r>
      </w:del>
      <w:r w:rsidRPr="00203A4D">
        <w:rPr>
          <w:rFonts w:ascii="Times New Roman" w:hAnsi="Times New Roman"/>
          <w:bCs/>
        </w:rPr>
        <w:fldChar w:fldCharType="end"/>
      </w:r>
      <w:r w:rsidR="00203A4D" w:rsidRPr="00203A4D">
        <w:rPr>
          <w:rFonts w:ascii="Times New Roman" w:hAnsi="Times New Roman" w:hint="cs"/>
          <w:bCs/>
          <w:rtl/>
        </w:rPr>
        <w:t xml:space="preserve"> </w:t>
      </w:r>
      <w:r w:rsidR="00203A4D" w:rsidRPr="00203A4D">
        <w:rPr>
          <w:rFonts w:ascii="Times New Roman" w:hAnsi="Times New Roman"/>
          <w:bCs/>
        </w:rPr>
        <w:t xml:space="preserve">below </w:t>
      </w:r>
      <w:r w:rsidR="00996341" w:rsidRPr="00203A4D">
        <w:rPr>
          <w:rFonts w:ascii="Times New Roman" w:hAnsi="Times New Roman"/>
          <w:bCs/>
        </w:rPr>
        <w:t>and in Part D – the answer booklet.</w:t>
      </w:r>
    </w:p>
    <w:p w:rsidR="005F0143" w:rsidRDefault="007F7ADF">
      <w:pPr>
        <w:pStyle w:val="38"/>
        <w:bidi w:val="0"/>
        <w:ind w:right="-908"/>
        <w:rPr>
          <w:rFonts w:ascii="Times New Roman" w:hAnsi="Times New Roman"/>
          <w:bCs/>
        </w:rPr>
        <w:pPrChange w:id="226" w:author="Nutels Alon, Danielle" w:date="2024-09-04T12:06:00Z">
          <w:pPr>
            <w:pStyle w:val="38"/>
            <w:bidi w:val="0"/>
          </w:pPr>
        </w:pPrChange>
      </w:pPr>
      <w:ins w:id="227" w:author="Efrat Shelach Yeshurun" w:date="2025-03-30T15:53:00Z">
        <w:r w:rsidRPr="007F7ADF">
          <w:rPr>
            <w:rFonts w:ascii="Times New Roman" w:hAnsi="Times New Roman"/>
            <w:bCs/>
            <w:rPrChange w:id="228" w:author="Efrat Shelach Yeshurun" w:date="2025-03-30T15:53:00Z">
              <w:rPr/>
            </w:rPrChange>
          </w:rPr>
          <w:t xml:space="preserve">For the avoidance of doubt, the bidder and the system shall fully comply with all threshold conditions listed </w:t>
        </w:r>
        <w:proofErr w:type="gramStart"/>
        <w:r w:rsidRPr="007F7ADF">
          <w:rPr>
            <w:rFonts w:ascii="Times New Roman" w:hAnsi="Times New Roman"/>
            <w:bCs/>
            <w:rPrChange w:id="229" w:author="Efrat Shelach Yeshurun" w:date="2025-03-30T15:53:00Z">
              <w:rPr/>
            </w:rPrChange>
          </w:rPr>
          <w:t>below</w:t>
        </w:r>
        <w:r w:rsidR="006A74A8" w:rsidRPr="005D136C" w:rsidDel="006A74A8">
          <w:rPr>
            <w:rFonts w:ascii="Times New Roman" w:hAnsi="Times New Roman"/>
            <w:bCs/>
          </w:rPr>
          <w:t xml:space="preserve"> </w:t>
        </w:r>
      </w:ins>
      <w:commentRangeStart w:id="230"/>
      <w:proofErr w:type="gramEnd"/>
      <w:ins w:id="231" w:author="Nutels Alon, Danielle" w:date="2024-09-04T12:06:00Z">
        <w:del w:id="232" w:author="Efrat Shelach Yeshurun" w:date="2025-03-30T15:53:00Z">
          <w:r w:rsidR="005D136C" w:rsidRPr="005D136C" w:rsidDel="006A74A8">
            <w:rPr>
              <w:rFonts w:ascii="Times New Roman" w:hAnsi="Times New Roman"/>
              <w:bCs/>
            </w:rPr>
            <w:delText xml:space="preserve">For the attention of the bidders </w:delText>
          </w:r>
        </w:del>
      </w:ins>
      <w:commentRangeEnd w:id="230"/>
      <w:del w:id="233" w:author="Efrat Shelach Yeshurun" w:date="2025-03-30T15:53:00Z">
        <w:r w:rsidRPr="007F7ADF">
          <w:rPr>
            <w:rFonts w:ascii="Times New Roman" w:hAnsi="Times New Roman"/>
            <w:bCs/>
            <w:rtl/>
            <w:rPrChange w:id="234" w:author="Efrat Shelach Yeshurun" w:date="2025-03-30T15:53:00Z">
              <w:rPr>
                <w:rStyle w:val="af0"/>
                <w:rtl/>
              </w:rPr>
            </w:rPrChange>
          </w:rPr>
          <w:commentReference w:id="230"/>
        </w:r>
      </w:del>
      <w:ins w:id="235" w:author="Nutels Alon, Danielle" w:date="2024-09-04T12:06:00Z">
        <w:del w:id="236" w:author="Efrat Shelach Yeshurun" w:date="2025-03-30T15:53:00Z">
          <w:r w:rsidR="005D136C" w:rsidRPr="005D136C" w:rsidDel="006A74A8">
            <w:rPr>
              <w:rFonts w:ascii="Times New Roman" w:hAnsi="Times New Roman"/>
              <w:bCs/>
            </w:rPr>
            <w:delText>- the bidder/system must meet all of the threshold conditions listed below</w:delText>
          </w:r>
        </w:del>
        <w:r w:rsidR="005D136C" w:rsidRPr="005D136C">
          <w:rPr>
            <w:rFonts w:ascii="Times New Roman" w:hAnsi="Times New Roman"/>
            <w:bCs/>
          </w:rPr>
          <w:t xml:space="preserve">, failure to meet any of the </w:t>
        </w:r>
      </w:ins>
      <w:ins w:id="237" w:author="Nutels Alon, Danielle" w:date="2024-09-04T12:10:00Z">
        <w:r w:rsidR="005D136C" w:rsidRPr="005D136C">
          <w:rPr>
            <w:rFonts w:ascii="Times New Roman" w:hAnsi="Times New Roman"/>
            <w:bCs/>
          </w:rPr>
          <w:t xml:space="preserve">threshold </w:t>
        </w:r>
      </w:ins>
      <w:ins w:id="238" w:author="Nutels Alon, Danielle" w:date="2024-09-04T12:06:00Z">
        <w:r w:rsidR="005D136C" w:rsidRPr="005D136C">
          <w:rPr>
            <w:rFonts w:ascii="Times New Roman" w:hAnsi="Times New Roman"/>
            <w:bCs/>
          </w:rPr>
          <w:t xml:space="preserve">conditions will lead to </w:t>
        </w:r>
        <w:del w:id="239" w:author="Efrat Shelach Yeshurun" w:date="2024-09-12T19:40:00Z">
          <w:r w:rsidR="005D136C" w:rsidRPr="005D136C" w:rsidDel="009B1926">
            <w:rPr>
              <w:rFonts w:ascii="Times New Roman" w:hAnsi="Times New Roman"/>
              <w:bCs/>
            </w:rPr>
            <w:delText xml:space="preserve"> </w:delText>
          </w:r>
        </w:del>
        <w:r w:rsidR="005D136C" w:rsidRPr="005D136C">
          <w:rPr>
            <w:rFonts w:ascii="Times New Roman" w:hAnsi="Times New Roman"/>
            <w:bCs/>
          </w:rPr>
          <w:t>disqualification of the bid.</w:t>
        </w:r>
      </w:ins>
    </w:p>
    <w:p w:rsidR="00705BA7" w:rsidRPr="00BC7346" w:rsidRDefault="00996341" w:rsidP="0075476D">
      <w:pPr>
        <w:pStyle w:val="38"/>
        <w:bidi w:val="0"/>
        <w:ind w:right="-1144"/>
        <w:rPr>
          <w:rFonts w:ascii="Times New Roman" w:hAnsi="Times New Roman"/>
          <w:bCs/>
        </w:rPr>
      </w:pPr>
      <w:r w:rsidRPr="00203A4D">
        <w:rPr>
          <w:rFonts w:ascii="Times New Roman" w:hAnsi="Times New Roman"/>
          <w:bCs/>
        </w:rPr>
        <w:t xml:space="preserve">For the </w:t>
      </w:r>
      <w:del w:id="240" w:author="Efrat Shelach Yeshurun" w:date="2025-03-30T15:53:00Z">
        <w:r w:rsidR="00D92FA0" w:rsidRPr="00203A4D" w:rsidDel="006A74A8">
          <w:rPr>
            <w:rFonts w:ascii="Times New Roman" w:hAnsi="Times New Roman"/>
            <w:bCs/>
          </w:rPr>
          <w:delText xml:space="preserve">removal </w:delText>
        </w:r>
      </w:del>
      <w:ins w:id="241" w:author="Efrat Shelach Yeshurun" w:date="2025-03-30T15:53:00Z">
        <w:r w:rsidR="006A74A8">
          <w:rPr>
            <w:rFonts w:ascii="Times New Roman" w:hAnsi="Times New Roman"/>
            <w:bCs/>
          </w:rPr>
          <w:t>avoidance</w:t>
        </w:r>
        <w:r w:rsidR="006A74A8" w:rsidRPr="00203A4D">
          <w:rPr>
            <w:rFonts w:ascii="Times New Roman" w:hAnsi="Times New Roman"/>
            <w:bCs/>
          </w:rPr>
          <w:t xml:space="preserve"> </w:t>
        </w:r>
      </w:ins>
      <w:r w:rsidR="00D92FA0" w:rsidRPr="00203A4D">
        <w:rPr>
          <w:rFonts w:ascii="Times New Roman" w:hAnsi="Times New Roman"/>
          <w:bCs/>
        </w:rPr>
        <w:t xml:space="preserve">of doubt, it </w:t>
      </w:r>
      <w:r w:rsidR="00E45F3E" w:rsidRPr="00203A4D">
        <w:rPr>
          <w:rFonts w:ascii="Times New Roman" w:hAnsi="Times New Roman"/>
          <w:bCs/>
        </w:rPr>
        <w:t>should be clarified that fulfillment of the</w:t>
      </w:r>
      <w:r w:rsidR="00E45F3E" w:rsidRPr="00BC7346">
        <w:rPr>
          <w:rFonts w:ascii="Times New Roman" w:hAnsi="Times New Roman"/>
          <w:bCs/>
        </w:rPr>
        <w:t xml:space="preserve"> threshold conditions is fulfillment of the material requirement set forth in this section, as opposed to submitting confirmations and documents aimed at proving fulfillment of the threshold conditions, which do not constitute a threshold condition in and of themselves.</w:t>
      </w:r>
    </w:p>
    <w:p w:rsidR="00705BA7" w:rsidRPr="00BC7346" w:rsidRDefault="00E45F3E" w:rsidP="0075476D">
      <w:pPr>
        <w:pStyle w:val="2"/>
        <w:bidi w:val="0"/>
        <w:ind w:right="-1144"/>
        <w:rPr>
          <w:rFonts w:ascii="Times New Roman" w:hAnsi="Times New Roman"/>
          <w:b/>
          <w:bCs w:val="0"/>
        </w:rPr>
      </w:pPr>
      <w:bookmarkStart w:id="242" w:name="_Ref454837378"/>
      <w:bookmarkStart w:id="243" w:name="_Ref493165112"/>
      <w:bookmarkStart w:id="244" w:name="_Ref459024620"/>
      <w:r w:rsidRPr="00BC7346">
        <w:rPr>
          <w:rFonts w:ascii="Times New Roman" w:hAnsi="Times New Roman"/>
          <w:b/>
          <w:bCs w:val="0"/>
        </w:rPr>
        <w:t>The bidder in the tender</w:t>
      </w:r>
    </w:p>
    <w:p w:rsidR="00705BA7" w:rsidRPr="00BC7346" w:rsidRDefault="00E45F3E" w:rsidP="0075476D">
      <w:pPr>
        <w:pStyle w:val="38"/>
        <w:bidi w:val="0"/>
        <w:ind w:right="-1144"/>
        <w:rPr>
          <w:rFonts w:ascii="Times New Roman" w:hAnsi="Times New Roman"/>
          <w:bCs/>
        </w:rPr>
      </w:pPr>
      <w:bookmarkStart w:id="245" w:name="_Hlk502697105"/>
      <w:r w:rsidRPr="00BC7346">
        <w:rPr>
          <w:rFonts w:ascii="Times New Roman" w:hAnsi="Times New Roman"/>
          <w:bCs/>
        </w:rPr>
        <w:t>The bidder must prove fulfillment of the threshold conditions by itself.</w:t>
      </w:r>
    </w:p>
    <w:p w:rsidR="00705BA7" w:rsidRPr="00BC7346" w:rsidRDefault="00E45F3E" w:rsidP="0075476D">
      <w:pPr>
        <w:pStyle w:val="38"/>
        <w:bidi w:val="0"/>
        <w:ind w:right="-1144"/>
        <w:rPr>
          <w:rFonts w:ascii="Times New Roman" w:hAnsi="Times New Roman"/>
          <w:bCs/>
        </w:rPr>
      </w:pPr>
      <w:r w:rsidRPr="00BC7346">
        <w:rPr>
          <w:rFonts w:ascii="Times New Roman" w:hAnsi="Times New Roman"/>
          <w:bCs/>
        </w:rPr>
        <w:t>The bidder will constitute just one legal entity. Submission of a joint bid (Joint Venture) of multiple suppliers that have incorporated for submitting an answer to this tender only will not be permitted.</w:t>
      </w:r>
      <w:r w:rsidR="000268FD" w:rsidRPr="00BC7346">
        <w:rPr>
          <w:rFonts w:ascii="Times New Roman" w:hAnsi="Times New Roman"/>
          <w:bCs/>
        </w:rPr>
        <w:t xml:space="preserve"> </w:t>
      </w:r>
      <w:r w:rsidR="000F7AD2" w:rsidRPr="00BC7346">
        <w:rPr>
          <w:rFonts w:ascii="Times New Roman" w:hAnsi="Times New Roman"/>
          <w:bCs/>
        </w:rPr>
        <w:br/>
      </w:r>
      <w:r w:rsidRPr="00BC7346">
        <w:rPr>
          <w:rFonts w:ascii="Times New Roman" w:hAnsi="Times New Roman"/>
          <w:bCs/>
        </w:rPr>
        <w:t xml:space="preserve">Submission of </w:t>
      </w:r>
      <w:del w:id="246" w:author="Nutels Alon, Danielle" w:date="2024-09-04T12:12:00Z">
        <w:r w:rsidRPr="00BC7346" w:rsidDel="00EC4527">
          <w:rPr>
            <w:rFonts w:ascii="Times New Roman" w:hAnsi="Times New Roman"/>
            <w:bCs/>
          </w:rPr>
          <w:delText xml:space="preserve">a </w:delText>
        </w:r>
      </w:del>
      <w:ins w:id="247" w:author="Nutels Alon, Danielle" w:date="2024-09-04T12:12:00Z">
        <w:r w:rsidR="00EC4527">
          <w:rPr>
            <w:rFonts w:ascii="Times New Roman" w:hAnsi="Times New Roman"/>
            <w:bCs/>
          </w:rPr>
          <w:t>the</w:t>
        </w:r>
        <w:r w:rsidR="00EC4527" w:rsidRPr="00BC7346">
          <w:rPr>
            <w:rFonts w:ascii="Times New Roman" w:hAnsi="Times New Roman"/>
            <w:bCs/>
          </w:rPr>
          <w:t xml:space="preserve"> </w:t>
        </w:r>
      </w:ins>
      <w:r w:rsidRPr="00BC7346">
        <w:rPr>
          <w:rFonts w:ascii="Times New Roman" w:hAnsi="Times New Roman"/>
          <w:bCs/>
        </w:rPr>
        <w:t>bid by a primary contractor and subcontractors is permitted.</w:t>
      </w:r>
    </w:p>
    <w:p w:rsidR="00ED093C" w:rsidRPr="00BC7346" w:rsidRDefault="00ED093C" w:rsidP="0075476D">
      <w:pPr>
        <w:pStyle w:val="30"/>
        <w:numPr>
          <w:ilvl w:val="0"/>
          <w:numId w:val="0"/>
        </w:numPr>
        <w:bidi w:val="0"/>
        <w:ind w:left="1747" w:right="-1144"/>
        <w:rPr>
          <w:rFonts w:ascii="Times New Roman" w:hAnsi="Times New Roman"/>
        </w:rPr>
      </w:pPr>
    </w:p>
    <w:p w:rsidR="00705BA7" w:rsidRPr="00BC7346" w:rsidRDefault="00E45F3E" w:rsidP="0075476D">
      <w:pPr>
        <w:pStyle w:val="2"/>
        <w:bidi w:val="0"/>
        <w:ind w:right="-1144"/>
        <w:rPr>
          <w:rFonts w:ascii="Times New Roman" w:hAnsi="Times New Roman"/>
          <w:b/>
          <w:bCs w:val="0"/>
        </w:rPr>
      </w:pPr>
      <w:bookmarkStart w:id="248" w:name="_Hlk62389409"/>
      <w:bookmarkEnd w:id="242"/>
      <w:bookmarkEnd w:id="243"/>
      <w:bookmarkEnd w:id="245"/>
      <w:r w:rsidRPr="00BC7346">
        <w:rPr>
          <w:rFonts w:ascii="Times New Roman" w:hAnsi="Times New Roman"/>
          <w:b/>
          <w:bCs w:val="0"/>
        </w:rPr>
        <w:t xml:space="preserve">The administrative threshold conditions </w:t>
      </w:r>
    </w:p>
    <w:p w:rsidR="00705BA7" w:rsidRPr="00957485" w:rsidRDefault="00E45F3E" w:rsidP="0075476D">
      <w:pPr>
        <w:pStyle w:val="38"/>
        <w:bidi w:val="0"/>
        <w:ind w:right="-1144"/>
        <w:rPr>
          <w:b/>
          <w:bCs/>
        </w:rPr>
      </w:pPr>
      <w:r w:rsidRPr="00957485">
        <w:rPr>
          <w:b/>
          <w:bCs/>
        </w:rPr>
        <w:t>Administrative threshold conditions for a bidder registered in Israel</w:t>
      </w:r>
    </w:p>
    <w:p w:rsidR="00705BA7" w:rsidRPr="00BC7346" w:rsidRDefault="00E45F3E" w:rsidP="0075476D">
      <w:pPr>
        <w:pStyle w:val="45"/>
        <w:bidi w:val="0"/>
        <w:ind w:right="-1144"/>
        <w:rPr>
          <w:rFonts w:ascii="Times New Roman" w:hAnsi="Times New Roman"/>
          <w:bCs/>
        </w:rPr>
      </w:pPr>
      <w:bookmarkStart w:id="249" w:name="_Hlk161753636"/>
      <w:bookmarkStart w:id="250" w:name="_Toc452883948"/>
      <w:bookmarkStart w:id="251" w:name="_Ref454837390"/>
      <w:bookmarkStart w:id="252" w:name="_Ref458419465"/>
      <w:bookmarkStart w:id="253" w:name="_Ref458419902"/>
      <w:bookmarkStart w:id="254" w:name="_Ref459024047"/>
      <w:bookmarkStart w:id="255" w:name="_Ref459025513"/>
      <w:bookmarkStart w:id="256" w:name="_Ref459299872"/>
      <w:bookmarkStart w:id="257" w:name="_Ref460437454"/>
      <w:bookmarkStart w:id="258" w:name="_Ref460439985"/>
      <w:bookmarkStart w:id="259" w:name="_Ref458419346"/>
      <w:bookmarkEnd w:id="244"/>
      <w:r w:rsidRPr="00BC7346">
        <w:rPr>
          <w:rFonts w:ascii="Times New Roman" w:hAnsi="Times New Roman"/>
          <w:bCs/>
        </w:rPr>
        <w:t>The bidder is a corporation duly registered in Israel.</w:t>
      </w:r>
    </w:p>
    <w:p w:rsidR="00705BA7" w:rsidRPr="00BC7346" w:rsidRDefault="00A734CF" w:rsidP="0075476D">
      <w:pPr>
        <w:pStyle w:val="45"/>
        <w:bidi w:val="0"/>
        <w:ind w:right="-1144"/>
        <w:rPr>
          <w:rFonts w:ascii="Times New Roman" w:hAnsi="Times New Roman"/>
          <w:bCs/>
        </w:rPr>
      </w:pPr>
      <w:bookmarkStart w:id="260" w:name="_Toc393060933"/>
      <w:bookmarkStart w:id="261" w:name="_Toc452883943"/>
      <w:bookmarkStart w:id="262" w:name="_Toc459116258"/>
      <w:r w:rsidRPr="00BC7346">
        <w:rPr>
          <w:rFonts w:ascii="Times New Roman" w:hAnsi="Times New Roman"/>
          <w:bCs/>
        </w:rPr>
        <w:t>The bidder fulfills the requirements according to the Public Bodies Transactions Law, 5736-1976, as set forth below:</w:t>
      </w:r>
    </w:p>
    <w:p w:rsidR="00705BA7" w:rsidRPr="00BC7346" w:rsidRDefault="00A734CF" w:rsidP="00BF59C4">
      <w:pPr>
        <w:pStyle w:val="43"/>
        <w:numPr>
          <w:ilvl w:val="3"/>
          <w:numId w:val="112"/>
        </w:numPr>
        <w:bidi w:val="0"/>
        <w:ind w:left="3293" w:right="-1144"/>
        <w:rPr>
          <w:rFonts w:ascii="Times New Roman" w:hAnsi="Times New Roman"/>
        </w:rPr>
      </w:pPr>
      <w:r w:rsidRPr="00BC7346">
        <w:rPr>
          <w:rFonts w:ascii="Times New Roman" w:hAnsi="Times New Roman"/>
        </w:rPr>
        <w:t>The bidder keeps account ledgers and records that it must keep under the Income Tax Ordinance [New Version] and the Value Added Tax Law, 5736-1975, or is exempt from keeping them.</w:t>
      </w:r>
    </w:p>
    <w:p w:rsidR="00705BA7" w:rsidRPr="00BC7346" w:rsidRDefault="00A734CF" w:rsidP="0075476D">
      <w:pPr>
        <w:pStyle w:val="43"/>
        <w:numPr>
          <w:ilvl w:val="3"/>
          <w:numId w:val="112"/>
        </w:numPr>
        <w:bidi w:val="0"/>
        <w:ind w:left="3293" w:right="-1144"/>
        <w:rPr>
          <w:rFonts w:ascii="Times New Roman" w:hAnsi="Times New Roman"/>
        </w:rPr>
      </w:pPr>
      <w:r w:rsidRPr="00BC7346">
        <w:rPr>
          <w:rFonts w:ascii="Times New Roman" w:hAnsi="Times New Roman"/>
        </w:rPr>
        <w:t>The bidder reports its income to the assessment officer and reports transactions that are taxed under the Value Added Tax Law.</w:t>
      </w:r>
    </w:p>
    <w:p w:rsidR="00705BA7" w:rsidRPr="00BC7346" w:rsidRDefault="00A734CF" w:rsidP="0075476D">
      <w:pPr>
        <w:pStyle w:val="43"/>
        <w:numPr>
          <w:ilvl w:val="3"/>
          <w:numId w:val="112"/>
        </w:numPr>
        <w:bidi w:val="0"/>
        <w:ind w:left="3293" w:right="-1144"/>
        <w:rPr>
          <w:rFonts w:ascii="Times New Roman" w:hAnsi="Times New Roman"/>
        </w:rPr>
      </w:pPr>
      <w:r w:rsidRPr="00BC7346">
        <w:rPr>
          <w:rFonts w:ascii="Times New Roman" w:hAnsi="Times New Roman"/>
        </w:rPr>
        <w:lastRenderedPageBreak/>
        <w:t>The bidder and an “affiliate” thereof (as defined in Section 2B of the Public Bodies Transactions Law) have not been convicted of more than two offenses under the foreign Workers Law (Unlawful Employment), 5751-1991 and the Minimum Wage Law, 5747-1987, or have been convicted as set forth, but at least one year has elapsed since the last conviction date until the time of submitting the bid.</w:t>
      </w:r>
      <w:r w:rsidR="000268FD" w:rsidRPr="00BC7346">
        <w:rPr>
          <w:rFonts w:ascii="Times New Roman" w:hAnsi="Times New Roman"/>
        </w:rPr>
        <w:t xml:space="preserve"> </w:t>
      </w:r>
      <w:hyperlink r:id="rId12" w:history="1">
        <w:r w:rsidR="000268FD" w:rsidRPr="00BC7346">
          <w:rPr>
            <w:rFonts w:ascii="Times New Roman" w:hAnsi="Times New Roman"/>
          </w:rPr>
          <w:t xml:space="preserve"> </w:t>
        </w:r>
      </w:hyperlink>
      <w:r w:rsidR="000F7AD2" w:rsidRPr="00BC7346">
        <w:rPr>
          <w:rFonts w:ascii="Times New Roman" w:hAnsi="Times New Roman"/>
        </w:rPr>
        <w:t xml:space="preserve"> </w:t>
      </w:r>
      <w:hyperlink r:id="rId13" w:history="1">
        <w:r w:rsidR="000268FD" w:rsidRPr="00BC7346">
          <w:rPr>
            <w:rFonts w:ascii="Times New Roman" w:hAnsi="Times New Roman"/>
          </w:rPr>
          <w:t xml:space="preserve"> </w:t>
        </w:r>
      </w:hyperlink>
    </w:p>
    <w:p w:rsidR="00705BA7" w:rsidRPr="00BC7346" w:rsidRDefault="00A734CF" w:rsidP="0075476D">
      <w:pPr>
        <w:pStyle w:val="43"/>
        <w:numPr>
          <w:ilvl w:val="3"/>
          <w:numId w:val="112"/>
        </w:numPr>
        <w:bidi w:val="0"/>
        <w:ind w:left="3293" w:right="-1144"/>
        <w:rPr>
          <w:rFonts w:ascii="Times New Roman" w:hAnsi="Times New Roman"/>
        </w:rPr>
      </w:pPr>
      <w:r w:rsidRPr="00BC7346">
        <w:rPr>
          <w:rFonts w:ascii="Times New Roman" w:hAnsi="Times New Roman"/>
        </w:rPr>
        <w:t>The bidder fulfills the requirements of Section 9 of the Equal Rights for Persons with Disability Law, 5758-1998, or they do not apply to it, and acts as required by Section 2B1 of the Public Bodies Transactions Law.</w:t>
      </w:r>
      <w:r w:rsidR="000268FD" w:rsidRPr="00BC7346">
        <w:rPr>
          <w:rFonts w:ascii="Times New Roman" w:hAnsi="Times New Roman"/>
        </w:rPr>
        <w:t xml:space="preserve"> </w:t>
      </w:r>
      <w:hyperlink r:id="rId14" w:history="1">
        <w:r w:rsidR="000268FD" w:rsidRPr="00BC7346">
          <w:rPr>
            <w:rFonts w:ascii="Times New Roman" w:hAnsi="Times New Roman"/>
          </w:rPr>
          <w:t xml:space="preserve"> </w:t>
        </w:r>
      </w:hyperlink>
    </w:p>
    <w:bookmarkEnd w:id="260"/>
    <w:bookmarkEnd w:id="261"/>
    <w:bookmarkEnd w:id="262"/>
    <w:p w:rsidR="00705BA7" w:rsidRPr="00BC7346" w:rsidRDefault="00A734CF" w:rsidP="0075476D">
      <w:pPr>
        <w:pStyle w:val="45"/>
        <w:bidi w:val="0"/>
        <w:ind w:left="2868" w:right="-1144" w:hanging="1385"/>
        <w:rPr>
          <w:rFonts w:ascii="Times New Roman" w:hAnsi="Times New Roman"/>
          <w:bCs/>
        </w:rPr>
      </w:pPr>
      <w:r w:rsidRPr="00BC7346">
        <w:rPr>
          <w:rFonts w:ascii="Times New Roman" w:hAnsi="Times New Roman"/>
          <w:bCs/>
        </w:rPr>
        <w:t>The bidder has no “going concern” remark in its last audited financial statement.</w:t>
      </w:r>
    </w:p>
    <w:p w:rsidR="00705BA7" w:rsidRPr="00BC7346" w:rsidRDefault="00A734CF" w:rsidP="0075476D">
      <w:pPr>
        <w:pStyle w:val="45"/>
        <w:bidi w:val="0"/>
        <w:ind w:left="2868" w:right="-1144" w:hanging="1385"/>
        <w:rPr>
          <w:rFonts w:ascii="Times New Roman" w:hAnsi="Times New Roman"/>
          <w:bCs/>
        </w:rPr>
      </w:pPr>
      <w:r w:rsidRPr="00BC7346">
        <w:rPr>
          <w:rFonts w:ascii="Times New Roman" w:hAnsi="Times New Roman"/>
          <w:bCs/>
        </w:rPr>
        <w:t>As of the time of submitting the tender bids and for a year beforehand, the bidder has not had a pre-liquidator, temporary liquidator or permanent liquidator appointed for it and it is not in a receivership proceeding or staying of proceedings and no motion has been filed by the bidder or a creditor thereof for an insolvency proceeding.</w:t>
      </w:r>
    </w:p>
    <w:p w:rsidR="00705BA7" w:rsidRPr="00BC7346" w:rsidRDefault="00A734CF" w:rsidP="0075476D">
      <w:pPr>
        <w:pStyle w:val="45"/>
        <w:bidi w:val="0"/>
        <w:ind w:left="2868" w:right="-1144" w:hanging="1385"/>
        <w:rPr>
          <w:rFonts w:ascii="Times New Roman" w:hAnsi="Times New Roman"/>
          <w:bCs/>
        </w:rPr>
      </w:pPr>
      <w:r w:rsidRPr="00BC7346">
        <w:rPr>
          <w:rFonts w:ascii="Times New Roman" w:hAnsi="Times New Roman"/>
          <w:bCs/>
        </w:rPr>
        <w:t>There is no statutory impediment to the bidder’s participation in the tender.</w:t>
      </w:r>
    </w:p>
    <w:p w:rsidR="00705BA7" w:rsidRPr="00BC7346" w:rsidRDefault="00A734CF" w:rsidP="0075476D">
      <w:pPr>
        <w:pStyle w:val="45"/>
        <w:bidi w:val="0"/>
        <w:ind w:left="2868" w:right="-1144" w:hanging="1385"/>
        <w:rPr>
          <w:rFonts w:ascii="Times New Roman" w:hAnsi="Times New Roman"/>
          <w:bCs/>
        </w:rPr>
      </w:pPr>
      <w:r w:rsidRPr="00BC7346">
        <w:rPr>
          <w:rFonts w:ascii="Times New Roman" w:hAnsi="Times New Roman"/>
          <w:bCs/>
        </w:rPr>
        <w:t>The bidder has not coordinated its bid with any other party.</w:t>
      </w:r>
    </w:p>
    <w:bookmarkEnd w:id="249"/>
    <w:p w:rsidR="00463E4A" w:rsidRDefault="00463E4A">
      <w:pPr>
        <w:spacing w:after="160" w:line="259" w:lineRule="auto"/>
        <w:jc w:val="left"/>
        <w:rPr>
          <w:ins w:id="263" w:author="Efrat Shelach Yeshurun" w:date="2024-11-21T15:52:00Z"/>
          <w:rFonts w:ascii="Times New Roman" w:hAnsi="Times New Roman"/>
          <w:bCs/>
        </w:rPr>
      </w:pPr>
      <w:ins w:id="264" w:author="Efrat Shelach Yeshurun" w:date="2024-11-21T15:52:00Z">
        <w:r>
          <w:rPr>
            <w:rFonts w:ascii="Times New Roman" w:hAnsi="Times New Roman"/>
          </w:rPr>
          <w:br w:type="page"/>
        </w:r>
      </w:ins>
    </w:p>
    <w:p w:rsidR="003529C1" w:rsidRPr="00BC7346" w:rsidRDefault="003529C1" w:rsidP="0075476D">
      <w:pPr>
        <w:pStyle w:val="43"/>
        <w:numPr>
          <w:ilvl w:val="0"/>
          <w:numId w:val="0"/>
        </w:numPr>
        <w:bidi w:val="0"/>
        <w:ind w:left="2864" w:right="-1144"/>
        <w:rPr>
          <w:rFonts w:ascii="Times New Roman" w:hAnsi="Times New Roman"/>
        </w:rPr>
      </w:pPr>
    </w:p>
    <w:p w:rsidR="00705BA7" w:rsidRPr="0075476D" w:rsidRDefault="00A734CF" w:rsidP="0075476D">
      <w:pPr>
        <w:pStyle w:val="38"/>
        <w:bidi w:val="0"/>
        <w:ind w:right="-1144"/>
        <w:rPr>
          <w:b/>
          <w:bCs/>
        </w:rPr>
      </w:pPr>
      <w:bookmarkStart w:id="265" w:name="_Hlk161753967"/>
      <w:r w:rsidRPr="0075476D">
        <w:rPr>
          <w:b/>
          <w:bCs/>
        </w:rPr>
        <w:t>Administrative threshold conditions for a bidder registered in a country other than Israel</w:t>
      </w:r>
      <w:r w:rsidR="00B80C33" w:rsidRPr="0075476D">
        <w:rPr>
          <w:rFonts w:hint="cs"/>
          <w:b/>
          <w:bCs/>
          <w:rtl/>
        </w:rPr>
        <w:t xml:space="preserve">  </w:t>
      </w:r>
    </w:p>
    <w:p w:rsidR="00F7200B" w:rsidRPr="00BC7346" w:rsidRDefault="00A734CF" w:rsidP="0075476D">
      <w:pPr>
        <w:pStyle w:val="45"/>
        <w:bidi w:val="0"/>
        <w:ind w:left="2868" w:right="-1144" w:hanging="1385"/>
        <w:rPr>
          <w:rFonts w:ascii="Times New Roman" w:hAnsi="Times New Roman"/>
          <w:bCs/>
        </w:rPr>
      </w:pPr>
      <w:r w:rsidRPr="00BC7346">
        <w:rPr>
          <w:rFonts w:ascii="Times New Roman" w:hAnsi="Times New Roman"/>
          <w:bCs/>
        </w:rPr>
        <w:t xml:space="preserve">As of </w:t>
      </w:r>
      <w:r w:rsidR="00F7200B" w:rsidRPr="00BC7346">
        <w:rPr>
          <w:rFonts w:ascii="Times New Roman" w:hAnsi="Times New Roman"/>
          <w:bCs/>
        </w:rPr>
        <w:t>the day of submitting the tender bids and for a year before it, the bidder has not had a pre-liquidator, temporary liquidator or permanent liquidator appointed for it and it is not in a receivership proceeding or staying of proceedings and no motion has been filed by the bidder or a creditor thereof for an insolvency proceeding.</w:t>
      </w:r>
    </w:p>
    <w:p w:rsidR="00705BA7" w:rsidRPr="00BC7346" w:rsidRDefault="00F7200B" w:rsidP="0075476D">
      <w:pPr>
        <w:pStyle w:val="45"/>
        <w:bidi w:val="0"/>
        <w:ind w:left="2868" w:right="-1144" w:hanging="1385"/>
        <w:rPr>
          <w:rFonts w:ascii="Times New Roman" w:hAnsi="Times New Roman"/>
          <w:bCs/>
        </w:rPr>
      </w:pPr>
      <w:r w:rsidRPr="00BC7346">
        <w:rPr>
          <w:rFonts w:ascii="Times New Roman" w:hAnsi="Times New Roman"/>
          <w:bCs/>
        </w:rPr>
        <w:t>There is no statutory impediment to the bidder’s participation in the tender.</w:t>
      </w:r>
    </w:p>
    <w:p w:rsidR="00705BA7" w:rsidRPr="00BC7346" w:rsidRDefault="00F7200B" w:rsidP="0075476D">
      <w:pPr>
        <w:pStyle w:val="45"/>
        <w:bidi w:val="0"/>
        <w:ind w:left="2868" w:right="-1144" w:hanging="1385"/>
        <w:rPr>
          <w:rFonts w:ascii="Times New Roman" w:hAnsi="Times New Roman"/>
          <w:bCs/>
        </w:rPr>
      </w:pPr>
      <w:r w:rsidRPr="00BC7346">
        <w:rPr>
          <w:rFonts w:ascii="Times New Roman" w:hAnsi="Times New Roman"/>
          <w:bCs/>
        </w:rPr>
        <w:t>The bidder has not coordinated its bid with any other party.</w:t>
      </w:r>
    </w:p>
    <w:p w:rsidR="00705BA7" w:rsidRPr="00BC7346" w:rsidRDefault="00F7200B" w:rsidP="0075476D">
      <w:pPr>
        <w:pStyle w:val="45"/>
        <w:bidi w:val="0"/>
        <w:ind w:left="2868" w:right="-1144" w:hanging="1385"/>
        <w:rPr>
          <w:rFonts w:ascii="Times New Roman" w:hAnsi="Times New Roman"/>
          <w:bCs/>
        </w:rPr>
      </w:pPr>
      <w:r w:rsidRPr="00BC7346">
        <w:rPr>
          <w:rFonts w:ascii="Times New Roman" w:hAnsi="Times New Roman"/>
          <w:bCs/>
        </w:rPr>
        <w:t>The bidder will show a certificate of registration according to the statutes at its site of residence.</w:t>
      </w:r>
    </w:p>
    <w:p w:rsidR="00705BA7" w:rsidRPr="00BC7346" w:rsidRDefault="00F7200B" w:rsidP="0075476D">
      <w:pPr>
        <w:pStyle w:val="45"/>
        <w:bidi w:val="0"/>
        <w:ind w:left="2868" w:right="-1144" w:hanging="1385"/>
        <w:rPr>
          <w:rFonts w:ascii="Times New Roman" w:hAnsi="Times New Roman"/>
          <w:bCs/>
        </w:rPr>
      </w:pPr>
      <w:r w:rsidRPr="00BC7346">
        <w:rPr>
          <w:rFonts w:ascii="Times New Roman" w:hAnsi="Times New Roman"/>
          <w:bCs/>
        </w:rPr>
        <w:t>An attorney’s confirmation that the signers on its behalf on the bid are authorized to bind the bidder with their signature.</w:t>
      </w:r>
    </w:p>
    <w:bookmarkEnd w:id="265"/>
    <w:p w:rsidR="0050240B" w:rsidRPr="00BC7346" w:rsidRDefault="0050240B" w:rsidP="0075476D">
      <w:pPr>
        <w:pStyle w:val="1"/>
        <w:numPr>
          <w:ilvl w:val="0"/>
          <w:numId w:val="0"/>
        </w:numPr>
        <w:bidi w:val="0"/>
        <w:ind w:left="360" w:right="-1144"/>
        <w:rPr>
          <w:rFonts w:ascii="Times New Roman" w:hAnsi="Times New Roman"/>
          <w:b w:val="0"/>
        </w:rPr>
      </w:pPr>
    </w:p>
    <w:p w:rsidR="003529C1" w:rsidRPr="00BC7346" w:rsidRDefault="003529C1" w:rsidP="0075476D">
      <w:pPr>
        <w:pStyle w:val="43"/>
        <w:numPr>
          <w:ilvl w:val="0"/>
          <w:numId w:val="0"/>
        </w:numPr>
        <w:bidi w:val="0"/>
        <w:ind w:left="2864" w:right="-1144"/>
        <w:rPr>
          <w:rFonts w:ascii="Times New Roman" w:hAnsi="Times New Roman"/>
          <w:highlight w:val="yellow"/>
        </w:rPr>
      </w:pPr>
    </w:p>
    <w:p w:rsidR="00705BA7" w:rsidRPr="00BC7346" w:rsidRDefault="00F7200B" w:rsidP="0075476D">
      <w:pPr>
        <w:pStyle w:val="2"/>
        <w:keepNext/>
        <w:bidi w:val="0"/>
        <w:ind w:right="-1144"/>
        <w:rPr>
          <w:rFonts w:ascii="Times New Roman" w:hAnsi="Times New Roman"/>
          <w:b/>
          <w:bCs w:val="0"/>
        </w:rPr>
      </w:pPr>
      <w:bookmarkStart w:id="266" w:name="_Hlk161754369"/>
      <w:bookmarkStart w:id="267" w:name="_Ref521877594"/>
      <w:bookmarkStart w:id="268" w:name="_Ref505436438"/>
      <w:bookmarkStart w:id="269" w:name="_Hlk9491299"/>
      <w:bookmarkStart w:id="270" w:name="_Hlk88914118"/>
      <w:r w:rsidRPr="00BC7346">
        <w:rPr>
          <w:rFonts w:ascii="Times New Roman" w:hAnsi="Times New Roman"/>
          <w:b/>
          <w:bCs w:val="0"/>
        </w:rPr>
        <w:t xml:space="preserve">Threshold condition – the product </w:t>
      </w:r>
    </w:p>
    <w:p w:rsidR="00705BA7" w:rsidRPr="00C37636" w:rsidRDefault="00F7200B" w:rsidP="0075476D">
      <w:pPr>
        <w:pStyle w:val="38"/>
        <w:bidi w:val="0"/>
        <w:ind w:right="-1144"/>
        <w:rPr>
          <w:b/>
          <w:bCs/>
        </w:rPr>
      </w:pPr>
      <w:bookmarkStart w:id="271" w:name="_Ref174987225"/>
      <w:r w:rsidRPr="00C37636">
        <w:rPr>
          <w:b/>
          <w:bCs/>
        </w:rPr>
        <w:t xml:space="preserve">Off the shelf </w:t>
      </w:r>
      <w:r w:rsidR="00BF59C4" w:rsidRPr="00C37636">
        <w:rPr>
          <w:b/>
          <w:bCs/>
        </w:rPr>
        <w:t>product-based</w:t>
      </w:r>
      <w:r w:rsidRPr="00C37636">
        <w:rPr>
          <w:b/>
          <w:bCs/>
        </w:rPr>
        <w:t xml:space="preserve"> solution</w:t>
      </w:r>
      <w:bookmarkEnd w:id="271"/>
    </w:p>
    <w:p w:rsidR="00705BA7" w:rsidRPr="00BC7346" w:rsidRDefault="00F7200B" w:rsidP="0075476D">
      <w:pPr>
        <w:keepNext/>
        <w:ind w:left="1440" w:right="-1144"/>
        <w:jc w:val="left"/>
        <w:rPr>
          <w:rFonts w:ascii="Times New Roman" w:hAnsi="Times New Roman"/>
          <w:bCs/>
        </w:rPr>
      </w:pPr>
      <w:r w:rsidRPr="00BC7346">
        <w:rPr>
          <w:rFonts w:ascii="Times New Roman" w:hAnsi="Times New Roman"/>
          <w:bCs/>
        </w:rPr>
        <w:t>The solution must be based on an off the shelf product intended for LIMS and must include at least the following modules:</w:t>
      </w:r>
    </w:p>
    <w:p w:rsidR="00705BA7" w:rsidRPr="00BC7346" w:rsidRDefault="00DB5120" w:rsidP="0075476D">
      <w:pPr>
        <w:pStyle w:val="ab"/>
        <w:keepNext/>
        <w:numPr>
          <w:ilvl w:val="0"/>
          <w:numId w:val="206"/>
        </w:numPr>
        <w:ind w:left="2585" w:right="-1144"/>
        <w:jc w:val="left"/>
        <w:rPr>
          <w:rFonts w:ascii="Times New Roman" w:hAnsi="Times New Roman"/>
          <w:bCs/>
        </w:rPr>
      </w:pPr>
      <w:r w:rsidRPr="00BC7346">
        <w:rPr>
          <w:rFonts w:ascii="Times New Roman" w:hAnsi="Times New Roman"/>
          <w:bCs/>
        </w:rPr>
        <w:t>Biochemistry laboratory</w:t>
      </w:r>
    </w:p>
    <w:p w:rsidR="00705BA7" w:rsidRPr="00BC7346" w:rsidRDefault="00DB5120" w:rsidP="0075476D">
      <w:pPr>
        <w:pStyle w:val="ab"/>
        <w:keepNext/>
        <w:numPr>
          <w:ilvl w:val="0"/>
          <w:numId w:val="206"/>
        </w:numPr>
        <w:ind w:left="2585" w:right="-1144"/>
        <w:jc w:val="left"/>
        <w:rPr>
          <w:rFonts w:ascii="Times New Roman" w:hAnsi="Times New Roman"/>
          <w:bCs/>
        </w:rPr>
      </w:pPr>
      <w:r w:rsidRPr="00BC7346">
        <w:rPr>
          <w:rFonts w:ascii="Times New Roman" w:hAnsi="Times New Roman"/>
          <w:bCs/>
        </w:rPr>
        <w:t>Hematology laboratory</w:t>
      </w:r>
    </w:p>
    <w:p w:rsidR="00705BA7" w:rsidRPr="00BC7346" w:rsidRDefault="00DB5120" w:rsidP="0075476D">
      <w:pPr>
        <w:pStyle w:val="ab"/>
        <w:keepNext/>
        <w:numPr>
          <w:ilvl w:val="0"/>
          <w:numId w:val="206"/>
        </w:numPr>
        <w:ind w:left="2585" w:right="-1144"/>
        <w:jc w:val="left"/>
        <w:rPr>
          <w:rFonts w:ascii="Times New Roman" w:hAnsi="Times New Roman"/>
          <w:bCs/>
        </w:rPr>
      </w:pPr>
      <w:r w:rsidRPr="00BC7346">
        <w:rPr>
          <w:rFonts w:ascii="Times New Roman" w:hAnsi="Times New Roman"/>
          <w:bCs/>
        </w:rPr>
        <w:t>Endocrinology laboratory</w:t>
      </w:r>
    </w:p>
    <w:p w:rsidR="00705BA7" w:rsidRPr="00BC7346" w:rsidRDefault="00DB5120" w:rsidP="0075476D">
      <w:pPr>
        <w:pStyle w:val="ab"/>
        <w:keepNext/>
        <w:numPr>
          <w:ilvl w:val="0"/>
          <w:numId w:val="206"/>
        </w:numPr>
        <w:ind w:left="2585" w:right="-1144"/>
        <w:jc w:val="left"/>
        <w:rPr>
          <w:rFonts w:ascii="Times New Roman" w:hAnsi="Times New Roman"/>
          <w:bCs/>
        </w:rPr>
      </w:pPr>
      <w:r w:rsidRPr="00BC7346">
        <w:rPr>
          <w:rFonts w:ascii="Times New Roman" w:hAnsi="Times New Roman"/>
          <w:bCs/>
        </w:rPr>
        <w:t>Serology laboratory</w:t>
      </w:r>
    </w:p>
    <w:p w:rsidR="00705BA7" w:rsidRPr="00BC7346" w:rsidRDefault="00DB5120" w:rsidP="0075476D">
      <w:pPr>
        <w:pStyle w:val="ab"/>
        <w:keepNext/>
        <w:numPr>
          <w:ilvl w:val="0"/>
          <w:numId w:val="206"/>
        </w:numPr>
        <w:ind w:left="2585" w:right="-1144"/>
        <w:jc w:val="left"/>
        <w:rPr>
          <w:rFonts w:ascii="Times New Roman" w:hAnsi="Times New Roman"/>
          <w:bCs/>
        </w:rPr>
      </w:pPr>
      <w:r w:rsidRPr="00BC7346">
        <w:rPr>
          <w:rFonts w:ascii="Times New Roman" w:hAnsi="Times New Roman"/>
          <w:bCs/>
        </w:rPr>
        <w:t>Immunology laboratory</w:t>
      </w:r>
    </w:p>
    <w:p w:rsidR="00705BA7" w:rsidRPr="00BC7346" w:rsidRDefault="00DB5120" w:rsidP="0075476D">
      <w:pPr>
        <w:pStyle w:val="ab"/>
        <w:keepNext/>
        <w:numPr>
          <w:ilvl w:val="0"/>
          <w:numId w:val="206"/>
        </w:numPr>
        <w:ind w:left="2585" w:right="-1144"/>
        <w:jc w:val="left"/>
        <w:rPr>
          <w:rFonts w:ascii="Times New Roman" w:hAnsi="Times New Roman"/>
          <w:bCs/>
        </w:rPr>
      </w:pPr>
      <w:r w:rsidRPr="00BC7346">
        <w:rPr>
          <w:rFonts w:ascii="Times New Roman" w:hAnsi="Times New Roman"/>
          <w:bCs/>
        </w:rPr>
        <w:t>Microbiology laboratory</w:t>
      </w:r>
    </w:p>
    <w:p w:rsidR="00705BA7" w:rsidRPr="00BC7346" w:rsidRDefault="00DB5120" w:rsidP="0075476D">
      <w:pPr>
        <w:pStyle w:val="ab"/>
        <w:keepNext/>
        <w:numPr>
          <w:ilvl w:val="0"/>
          <w:numId w:val="206"/>
        </w:numPr>
        <w:ind w:left="2585" w:right="-1144"/>
        <w:jc w:val="left"/>
        <w:rPr>
          <w:rFonts w:ascii="Times New Roman" w:hAnsi="Times New Roman"/>
          <w:bCs/>
        </w:rPr>
      </w:pPr>
      <w:r w:rsidRPr="00BC7346">
        <w:rPr>
          <w:rFonts w:ascii="Times New Roman" w:hAnsi="Times New Roman"/>
          <w:bCs/>
        </w:rPr>
        <w:t>Pathology laboratory</w:t>
      </w:r>
    </w:p>
    <w:p w:rsidR="00705BA7" w:rsidRPr="00BC7346" w:rsidRDefault="00DB5120" w:rsidP="0075476D">
      <w:pPr>
        <w:pStyle w:val="ab"/>
        <w:keepNext/>
        <w:numPr>
          <w:ilvl w:val="0"/>
          <w:numId w:val="206"/>
        </w:numPr>
        <w:ind w:left="2585" w:right="-1144"/>
        <w:jc w:val="left"/>
        <w:rPr>
          <w:rFonts w:ascii="Times New Roman" w:hAnsi="Times New Roman"/>
          <w:bCs/>
        </w:rPr>
      </w:pPr>
      <w:r w:rsidRPr="00BC7346">
        <w:rPr>
          <w:rFonts w:ascii="Times New Roman" w:hAnsi="Times New Roman"/>
          <w:bCs/>
        </w:rPr>
        <w:t>Blood bank laboratory</w:t>
      </w:r>
    </w:p>
    <w:p w:rsidR="003529C1" w:rsidRPr="00BC7346" w:rsidRDefault="003529C1" w:rsidP="0075476D">
      <w:pPr>
        <w:pStyle w:val="43"/>
        <w:numPr>
          <w:ilvl w:val="0"/>
          <w:numId w:val="0"/>
        </w:numPr>
        <w:bidi w:val="0"/>
        <w:ind w:left="3304" w:right="-1144"/>
        <w:rPr>
          <w:rFonts w:ascii="Times New Roman" w:hAnsi="Times New Roman"/>
          <w:b/>
          <w:bCs w:val="0"/>
        </w:rPr>
      </w:pPr>
    </w:p>
    <w:p w:rsidR="00705BA7" w:rsidRPr="00BC7346" w:rsidRDefault="00DB5120" w:rsidP="0075476D">
      <w:pPr>
        <w:pStyle w:val="43"/>
        <w:numPr>
          <w:ilvl w:val="0"/>
          <w:numId w:val="0"/>
        </w:numPr>
        <w:bidi w:val="0"/>
        <w:ind w:left="1178" w:right="-1144"/>
        <w:rPr>
          <w:rFonts w:ascii="Times New Roman" w:hAnsi="Times New Roman"/>
          <w:b/>
          <w:bCs w:val="0"/>
        </w:rPr>
      </w:pPr>
      <w:r w:rsidRPr="00BC7346">
        <w:rPr>
          <w:rFonts w:ascii="Times New Roman" w:hAnsi="Times New Roman"/>
          <w:b/>
          <w:bCs w:val="0"/>
        </w:rPr>
        <w:t>Notwithstanding the definition in the glossary, for the following two sections, the term “medical center” refers to any medical center in the world.</w:t>
      </w:r>
    </w:p>
    <w:bookmarkStart w:id="272" w:name="_Ref162615614"/>
    <w:bookmarkStart w:id="273" w:name="_Ref174987250"/>
    <w:p w:rsidR="000F7AD2" w:rsidRPr="00FA6166" w:rsidRDefault="007F7ADF" w:rsidP="0075476D">
      <w:pPr>
        <w:pStyle w:val="38"/>
        <w:bidi w:val="0"/>
        <w:ind w:right="-1144"/>
        <w:rPr>
          <w:rFonts w:ascii="Times New Roman" w:hAnsi="Times New Roman"/>
          <w:bCs/>
        </w:rPr>
      </w:pPr>
      <w:r w:rsidRPr="00FA6166">
        <w:rPr>
          <w:rFonts w:ascii="Times New Roman" w:hAnsi="Times New Roman"/>
          <w:bCs/>
        </w:rPr>
        <w:lastRenderedPageBreak/>
        <w:fldChar w:fldCharType="begin"/>
      </w:r>
      <w:r w:rsidR="007E6DC0" w:rsidRPr="00FA6166">
        <w:rPr>
          <w:rFonts w:ascii="Times New Roman" w:hAnsi="Times New Roman"/>
          <w:bCs/>
        </w:rPr>
        <w:instrText xml:space="preserve"> </w:instrText>
      </w:r>
      <w:r w:rsidR="007E6DC0" w:rsidRPr="00FA6166">
        <w:rPr>
          <w:rFonts w:ascii="Times New Roman" w:hAnsi="Times New Roman" w:hint="cs"/>
          <w:bCs/>
        </w:rPr>
        <w:instrText>REF _Ref157077913 \r \h</w:instrText>
      </w:r>
      <w:r w:rsidR="007E6DC0" w:rsidRPr="00FA6166">
        <w:rPr>
          <w:rFonts w:ascii="Times New Roman" w:hAnsi="Times New Roman"/>
          <w:bCs/>
        </w:rPr>
        <w:instrText xml:space="preserve">  \* MERGEFORMAT </w:instrText>
      </w:r>
      <w:r w:rsidRPr="00FA6166">
        <w:rPr>
          <w:rFonts w:ascii="Times New Roman" w:hAnsi="Times New Roman"/>
          <w:bCs/>
        </w:rPr>
      </w:r>
      <w:r w:rsidRPr="00FA6166">
        <w:rPr>
          <w:rFonts w:ascii="Times New Roman" w:hAnsi="Times New Roman"/>
          <w:bCs/>
        </w:rPr>
        <w:fldChar w:fldCharType="separate"/>
      </w:r>
      <w:ins w:id="274" w:author="Efrat Shelach Yeshurun" w:date="2025-03-30T17:13:00Z">
        <w:r w:rsidR="00A5315E">
          <w:rPr>
            <w:rFonts w:ascii="Times New Roman" w:hAnsi="Times New Roman"/>
            <w:bCs/>
            <w:cs/>
          </w:rPr>
          <w:t>‎</w:t>
        </w:r>
        <w:r w:rsidR="00A5315E">
          <w:rPr>
            <w:rFonts w:ascii="Times New Roman" w:hAnsi="Times New Roman"/>
            <w:bCs/>
          </w:rPr>
          <w:t>0</w:t>
        </w:r>
      </w:ins>
      <w:del w:id="275" w:author="Efrat Shelach Yeshurun" w:date="2025-02-18T16:25:00Z">
        <w:r w:rsidR="007E4F45" w:rsidRPr="00FA6166" w:rsidDel="00493DEE">
          <w:rPr>
            <w:rFonts w:ascii="Times New Roman" w:hAnsi="Times New Roman"/>
            <w:bCs/>
            <w:cs/>
          </w:rPr>
          <w:delText>‎</w:delText>
        </w:r>
      </w:del>
      <w:r w:rsidRPr="00FA6166">
        <w:rPr>
          <w:rFonts w:ascii="Times New Roman" w:hAnsi="Times New Roman"/>
          <w:bCs/>
        </w:rPr>
        <w:fldChar w:fldCharType="end"/>
      </w:r>
      <w:bookmarkEnd w:id="272"/>
      <w:r w:rsidR="00DB5120" w:rsidRPr="00FA6166">
        <w:rPr>
          <w:rFonts w:ascii="Times New Roman" w:hAnsi="Times New Roman"/>
          <w:bCs/>
        </w:rPr>
        <w:t xml:space="preserve">The proposed solution is installed and operating at 6 medical centers at least, each of which has performed at least 500,000 specimens a year in each of the years 2021-2023. 3 centers at least out of the 6 above are in countries that have diplomatic relations with Israel, as </w:t>
      </w:r>
      <w:del w:id="276" w:author="Efrat Shelach Yeshurun" w:date="2024-09-19T17:36:00Z">
        <w:r w:rsidR="00DB5120" w:rsidRPr="00FA6166" w:rsidDel="00405F2F">
          <w:rPr>
            <w:rFonts w:ascii="Times New Roman" w:hAnsi="Times New Roman"/>
            <w:bCs/>
          </w:rPr>
          <w:delText xml:space="preserve">defined in Section </w:delText>
        </w:r>
        <w:r w:rsidRPr="00FA6166" w:rsidDel="00405F2F">
          <w:rPr>
            <w:rFonts w:ascii="Times New Roman" w:hAnsi="Times New Roman"/>
            <w:bCs/>
          </w:rPr>
          <w:fldChar w:fldCharType="begin"/>
        </w:r>
        <w:r w:rsidR="00FA6166" w:rsidRPr="00FA6166" w:rsidDel="00405F2F">
          <w:rPr>
            <w:rFonts w:ascii="Times New Roman" w:hAnsi="Times New Roman"/>
            <w:bCs/>
          </w:rPr>
          <w:delInstrText xml:space="preserve"> REF _Ref174987177 \r \h </w:delInstrText>
        </w:r>
        <w:r w:rsidR="00FA6166" w:rsidDel="00405F2F">
          <w:rPr>
            <w:rFonts w:ascii="Times New Roman" w:hAnsi="Times New Roman"/>
            <w:bCs/>
          </w:rPr>
          <w:delInstrText xml:space="preserve"> \* MERGEFORMAT </w:delInstrText>
        </w:r>
        <w:r w:rsidRPr="00FA6166" w:rsidDel="00405F2F">
          <w:rPr>
            <w:rFonts w:ascii="Times New Roman" w:hAnsi="Times New Roman"/>
            <w:bCs/>
          </w:rPr>
        </w:r>
        <w:r w:rsidRPr="00FA6166" w:rsidDel="00405F2F">
          <w:rPr>
            <w:rFonts w:ascii="Times New Roman" w:hAnsi="Times New Roman"/>
            <w:bCs/>
          </w:rPr>
          <w:fldChar w:fldCharType="separate"/>
        </w:r>
        <w:r w:rsidR="00FA6166" w:rsidRPr="00FA6166" w:rsidDel="00405F2F">
          <w:rPr>
            <w:rFonts w:ascii="Times New Roman" w:hAnsi="Times New Roman"/>
            <w:bCs/>
            <w:cs/>
          </w:rPr>
          <w:delText>‎</w:delText>
        </w:r>
        <w:r w:rsidR="00FA6166" w:rsidRPr="00FA6166" w:rsidDel="00405F2F">
          <w:rPr>
            <w:rFonts w:ascii="Times New Roman" w:hAnsi="Times New Roman"/>
            <w:bCs/>
          </w:rPr>
          <w:delText>2</w:delText>
        </w:r>
        <w:r w:rsidRPr="00FA6166" w:rsidDel="00405F2F">
          <w:rPr>
            <w:rFonts w:ascii="Times New Roman" w:hAnsi="Times New Roman"/>
            <w:bCs/>
          </w:rPr>
          <w:fldChar w:fldCharType="end"/>
        </w:r>
        <w:r w:rsidR="00FA6166" w:rsidDel="00405F2F">
          <w:rPr>
            <w:rFonts w:ascii="Times New Roman" w:hAnsi="Times New Roman"/>
            <w:bCs/>
          </w:rPr>
          <w:delText xml:space="preserve"> above</w:delText>
        </w:r>
      </w:del>
      <w:ins w:id="277" w:author="Efrat Shelach Yeshurun" w:date="2024-09-19T17:36:00Z">
        <w:r w:rsidR="00405F2F">
          <w:rPr>
            <w:rFonts w:ascii="Times New Roman" w:hAnsi="Times New Roman"/>
            <w:bCs/>
          </w:rPr>
          <w:t>set forth in Appendix A2</w:t>
        </w:r>
      </w:ins>
      <w:r w:rsidR="00FA6166">
        <w:rPr>
          <w:rFonts w:ascii="Times New Roman" w:hAnsi="Times New Roman"/>
          <w:bCs/>
        </w:rPr>
        <w:t>.</w:t>
      </w:r>
      <w:bookmarkEnd w:id="273"/>
    </w:p>
    <w:p w:rsidR="00705BA7" w:rsidRPr="00BC7346" w:rsidRDefault="00DB5120" w:rsidP="0075476D">
      <w:pPr>
        <w:pStyle w:val="38"/>
        <w:bidi w:val="0"/>
        <w:ind w:right="-1144"/>
        <w:rPr>
          <w:rFonts w:ascii="Times New Roman" w:hAnsi="Times New Roman"/>
          <w:bCs/>
        </w:rPr>
      </w:pPr>
      <w:r w:rsidRPr="00BC7346">
        <w:rPr>
          <w:rFonts w:ascii="Times New Roman" w:hAnsi="Times New Roman"/>
          <w:bCs/>
        </w:rPr>
        <w:t>Each module (separately</w:t>
      </w:r>
      <w:r w:rsidR="009D407D">
        <w:rPr>
          <w:rFonts w:ascii="Times New Roman" w:hAnsi="Times New Roman" w:hint="cs"/>
          <w:bCs/>
          <w:rtl/>
        </w:rPr>
        <w:t>(</w:t>
      </w:r>
      <w:r w:rsidRPr="00BC7346">
        <w:rPr>
          <w:rFonts w:ascii="Times New Roman" w:hAnsi="Times New Roman"/>
          <w:bCs/>
        </w:rPr>
        <w:t xml:space="preserve"> from the list set forth in </w:t>
      </w:r>
      <w:r w:rsidRPr="00FA6166">
        <w:rPr>
          <w:rFonts w:ascii="Times New Roman" w:hAnsi="Times New Roman"/>
          <w:bCs/>
        </w:rPr>
        <w:t xml:space="preserve">Section </w:t>
      </w:r>
      <w:fldSimple w:instr=" REF _Ref174987225 \r \h  \* MERGEFORMAT ">
        <w:ins w:id="278" w:author="Efrat Shelach Yeshurun" w:date="2025-03-30T17:13:00Z">
          <w:r w:rsidR="00A5315E">
            <w:rPr>
              <w:rFonts w:ascii="Times New Roman" w:hAnsi="Times New Roman"/>
              <w:bCs/>
              <w:cs/>
            </w:rPr>
            <w:t>‎</w:t>
          </w:r>
          <w:r w:rsidR="00A5315E">
            <w:rPr>
              <w:rFonts w:ascii="Times New Roman" w:hAnsi="Times New Roman"/>
              <w:bCs/>
            </w:rPr>
            <w:t>4.4.1</w:t>
          </w:r>
        </w:ins>
        <w:del w:id="279" w:author="Efrat Shelach Yeshurun" w:date="2025-02-18T16:25:00Z">
          <w:r w:rsidR="00FA6166" w:rsidRPr="00FA6166" w:rsidDel="00493DEE">
            <w:rPr>
              <w:rFonts w:ascii="Times New Roman" w:hAnsi="Times New Roman"/>
              <w:bCs/>
              <w:cs/>
            </w:rPr>
            <w:delText>‎</w:delText>
          </w:r>
          <w:r w:rsidR="00FA6166" w:rsidRPr="00FA6166" w:rsidDel="00493DEE">
            <w:rPr>
              <w:rFonts w:ascii="Times New Roman" w:hAnsi="Times New Roman"/>
              <w:bCs/>
            </w:rPr>
            <w:delText>4.4.1</w:delText>
          </w:r>
        </w:del>
      </w:fldSimple>
      <w:r w:rsidR="00FA6166" w:rsidRPr="00FA6166">
        <w:rPr>
          <w:rFonts w:ascii="Times New Roman" w:hAnsi="Times New Roman"/>
          <w:bCs/>
        </w:rPr>
        <w:t xml:space="preserve"> </w:t>
      </w:r>
      <w:r w:rsidRPr="00FA6166">
        <w:rPr>
          <w:rFonts w:ascii="Times New Roman" w:hAnsi="Times New Roman"/>
          <w:bCs/>
        </w:rPr>
        <w:t>above</w:t>
      </w:r>
      <w:r w:rsidRPr="00BC7346">
        <w:rPr>
          <w:rFonts w:ascii="Times New Roman" w:hAnsi="Times New Roman"/>
          <w:bCs/>
        </w:rPr>
        <w:t xml:space="preserve"> has been operated at 2 medical centers at least out of the 6 set forth in</w:t>
      </w:r>
      <w:r w:rsidR="00FA6166">
        <w:rPr>
          <w:rFonts w:ascii="Times New Roman" w:hAnsi="Times New Roman"/>
          <w:bCs/>
        </w:rPr>
        <w:t xml:space="preserve"> section </w:t>
      </w:r>
      <w:r w:rsidRPr="00BC7346">
        <w:rPr>
          <w:rFonts w:ascii="Times New Roman" w:hAnsi="Times New Roman"/>
          <w:bCs/>
        </w:rPr>
        <w:t xml:space="preserve"> </w:t>
      </w:r>
      <w:r w:rsidR="007F7ADF">
        <w:rPr>
          <w:rFonts w:ascii="Times New Roman" w:hAnsi="Times New Roman"/>
          <w:bCs/>
        </w:rPr>
        <w:fldChar w:fldCharType="begin"/>
      </w:r>
      <w:r w:rsidR="00FA6166">
        <w:rPr>
          <w:rFonts w:ascii="Times New Roman" w:hAnsi="Times New Roman"/>
          <w:bCs/>
        </w:rPr>
        <w:instrText xml:space="preserve"> REF _Ref174987250 \r \h </w:instrText>
      </w:r>
      <w:r w:rsidR="007F7ADF">
        <w:rPr>
          <w:rFonts w:ascii="Times New Roman" w:hAnsi="Times New Roman"/>
          <w:bCs/>
        </w:rPr>
      </w:r>
      <w:r w:rsidR="007F7ADF">
        <w:rPr>
          <w:rFonts w:ascii="Times New Roman" w:hAnsi="Times New Roman"/>
          <w:bCs/>
        </w:rPr>
        <w:fldChar w:fldCharType="separate"/>
      </w:r>
      <w:ins w:id="280" w:author="Efrat Shelach Yeshurun" w:date="2025-03-30T17:13:00Z">
        <w:r w:rsidR="00A5315E">
          <w:rPr>
            <w:rFonts w:ascii="Times New Roman" w:hAnsi="Times New Roman"/>
            <w:bCs/>
            <w:cs/>
          </w:rPr>
          <w:t>‎</w:t>
        </w:r>
        <w:r w:rsidR="00A5315E">
          <w:rPr>
            <w:rFonts w:ascii="Times New Roman" w:hAnsi="Times New Roman"/>
            <w:bCs/>
          </w:rPr>
          <w:t>4.4.2</w:t>
        </w:r>
      </w:ins>
      <w:del w:id="281" w:author="Efrat Shelach Yeshurun" w:date="2025-02-18T16:25:00Z">
        <w:r w:rsidR="00FA6166" w:rsidDel="00493DEE">
          <w:rPr>
            <w:rFonts w:ascii="Times New Roman" w:hAnsi="Times New Roman"/>
            <w:bCs/>
            <w:cs/>
          </w:rPr>
          <w:delText>‎</w:delText>
        </w:r>
        <w:r w:rsidR="00FA6166" w:rsidDel="00493DEE">
          <w:rPr>
            <w:rFonts w:ascii="Times New Roman" w:hAnsi="Times New Roman"/>
            <w:bCs/>
          </w:rPr>
          <w:delText>4.4.2</w:delText>
        </w:r>
      </w:del>
      <w:r w:rsidR="007F7ADF">
        <w:rPr>
          <w:rFonts w:ascii="Times New Roman" w:hAnsi="Times New Roman"/>
          <w:bCs/>
        </w:rPr>
        <w:fldChar w:fldCharType="end"/>
      </w:r>
      <w:r w:rsidR="00FA6166">
        <w:rPr>
          <w:rFonts w:ascii="Times New Roman" w:hAnsi="Times New Roman"/>
          <w:bCs/>
        </w:rPr>
        <w:t xml:space="preserve"> </w:t>
      </w:r>
      <w:r w:rsidRPr="00BC7346">
        <w:rPr>
          <w:rFonts w:ascii="Times New Roman" w:hAnsi="Times New Roman"/>
          <w:bCs/>
        </w:rPr>
        <w:t xml:space="preserve">above during </w:t>
      </w:r>
      <w:r w:rsidR="009D407D">
        <w:rPr>
          <w:rFonts w:ascii="Times New Roman" w:hAnsi="Times New Roman"/>
          <w:bCs/>
        </w:rPr>
        <w:t>each of the years</w:t>
      </w:r>
      <w:r w:rsidRPr="00BC7346">
        <w:rPr>
          <w:rFonts w:ascii="Times New Roman" w:hAnsi="Times New Roman"/>
          <w:bCs/>
        </w:rPr>
        <w:t xml:space="preserve"> 2021-202</w:t>
      </w:r>
      <w:del w:id="282" w:author="Efrat Shelach Yeshurun" w:date="2025-02-02T15:02:00Z">
        <w:r w:rsidRPr="00BC7346" w:rsidDel="00AD003B">
          <w:rPr>
            <w:rFonts w:ascii="Times New Roman" w:hAnsi="Times New Roman"/>
            <w:bCs/>
          </w:rPr>
          <w:delText>3</w:delText>
        </w:r>
      </w:del>
      <w:ins w:id="283" w:author="Efrat Shelach Yeshurun" w:date="2025-02-02T15:02:00Z">
        <w:r w:rsidR="00AD003B">
          <w:rPr>
            <w:rFonts w:ascii="Times New Roman" w:hAnsi="Times New Roman" w:hint="cs"/>
            <w:bCs/>
            <w:rtl/>
          </w:rPr>
          <w:t>4</w:t>
        </w:r>
      </w:ins>
      <w:r w:rsidRPr="00BC7346">
        <w:rPr>
          <w:rFonts w:ascii="Times New Roman" w:hAnsi="Times New Roman"/>
          <w:bCs/>
        </w:rPr>
        <w:t>.</w:t>
      </w:r>
    </w:p>
    <w:p w:rsidR="00705BA7" w:rsidRPr="00BC7346" w:rsidRDefault="00DB5120" w:rsidP="0075476D">
      <w:pPr>
        <w:pStyle w:val="38"/>
        <w:bidi w:val="0"/>
        <w:ind w:right="-1144"/>
        <w:rPr>
          <w:rFonts w:ascii="Times New Roman" w:hAnsi="Times New Roman"/>
          <w:bCs/>
        </w:rPr>
      </w:pPr>
      <w:r w:rsidRPr="00BC7346">
        <w:rPr>
          <w:rFonts w:ascii="Times New Roman" w:hAnsi="Times New Roman"/>
          <w:bCs/>
        </w:rPr>
        <w:t xml:space="preserve">The roadmap of the entire </w:t>
      </w:r>
      <w:r w:rsidR="003E3FF6">
        <w:rPr>
          <w:rFonts w:ascii="Times New Roman" w:hAnsi="Times New Roman"/>
          <w:bCs/>
        </w:rPr>
        <w:t>product</w:t>
      </w:r>
      <w:r w:rsidR="003E3FF6" w:rsidRPr="00BC7346">
        <w:rPr>
          <w:rFonts w:ascii="Times New Roman" w:hAnsi="Times New Roman"/>
          <w:bCs/>
        </w:rPr>
        <w:t xml:space="preserve"> </w:t>
      </w:r>
      <w:r w:rsidRPr="00BC7346">
        <w:rPr>
          <w:rFonts w:ascii="Times New Roman" w:hAnsi="Times New Roman"/>
          <w:bCs/>
        </w:rPr>
        <w:t>for the coming ten years has no EOL</w:t>
      </w:r>
      <w:r w:rsidR="009D407D">
        <w:rPr>
          <w:rFonts w:ascii="Times New Roman" w:hAnsi="Times New Roman"/>
          <w:bCs/>
        </w:rPr>
        <w:t xml:space="preserve"> (End of Life)</w:t>
      </w:r>
      <w:r w:rsidRPr="00BC7346">
        <w:rPr>
          <w:rFonts w:ascii="Times New Roman" w:hAnsi="Times New Roman"/>
          <w:bCs/>
        </w:rPr>
        <w:t xml:space="preserve">. To prove fulfillment of this condition, the bidder will attach a roadmap of the product in </w:t>
      </w:r>
      <w:r w:rsidRPr="00FA6166">
        <w:rPr>
          <w:rFonts w:ascii="Times New Roman" w:hAnsi="Times New Roman"/>
          <w:bCs/>
        </w:rPr>
        <w:t>Appendix 4.4.4 to</w:t>
      </w:r>
      <w:r w:rsidRPr="00BC7346">
        <w:rPr>
          <w:rFonts w:ascii="Times New Roman" w:hAnsi="Times New Roman"/>
          <w:bCs/>
        </w:rPr>
        <w:t xml:space="preserve"> the bid booklet.</w:t>
      </w:r>
    </w:p>
    <w:p w:rsidR="00CB04CF" w:rsidRPr="00BC7346" w:rsidRDefault="00CB04CF" w:rsidP="0075476D">
      <w:pPr>
        <w:pStyle w:val="38"/>
        <w:numPr>
          <w:ilvl w:val="0"/>
          <w:numId w:val="0"/>
        </w:numPr>
        <w:bidi w:val="0"/>
        <w:ind w:left="2439" w:right="-1144"/>
        <w:rPr>
          <w:rFonts w:ascii="Times New Roman" w:hAnsi="Times New Roman"/>
          <w:bCs/>
        </w:rPr>
      </w:pPr>
    </w:p>
    <w:p w:rsidR="00705BA7" w:rsidRPr="00BC7346" w:rsidRDefault="00DB5120" w:rsidP="0075476D">
      <w:pPr>
        <w:pStyle w:val="2"/>
        <w:keepNext/>
        <w:bidi w:val="0"/>
        <w:ind w:right="-1144"/>
        <w:rPr>
          <w:rFonts w:ascii="Times New Roman" w:hAnsi="Times New Roman"/>
          <w:b/>
          <w:bCs w:val="0"/>
        </w:rPr>
      </w:pPr>
      <w:bookmarkStart w:id="284" w:name="_Hlk161761284"/>
      <w:bookmarkEnd w:id="266"/>
      <w:r w:rsidRPr="00BC7346">
        <w:rPr>
          <w:rFonts w:ascii="Times New Roman" w:hAnsi="Times New Roman"/>
          <w:b/>
          <w:bCs w:val="0"/>
        </w:rPr>
        <w:t>Threshold condition – the bidder</w:t>
      </w:r>
    </w:p>
    <w:p w:rsidR="00705BA7" w:rsidRPr="00BC7346" w:rsidRDefault="00DB5120" w:rsidP="0075476D">
      <w:pPr>
        <w:pStyle w:val="38"/>
        <w:bidi w:val="0"/>
        <w:ind w:right="-1144"/>
        <w:rPr>
          <w:rFonts w:ascii="Times New Roman" w:hAnsi="Times New Roman"/>
          <w:bCs/>
        </w:rPr>
      </w:pPr>
      <w:r w:rsidRPr="00BC7346">
        <w:rPr>
          <w:rFonts w:ascii="Times New Roman" w:hAnsi="Times New Roman"/>
          <w:bCs/>
        </w:rPr>
        <w:t xml:space="preserve">The bidder </w:t>
      </w:r>
      <w:r w:rsidR="007B09B9" w:rsidRPr="00BC7346">
        <w:rPr>
          <w:rFonts w:ascii="Times New Roman" w:hAnsi="Times New Roman"/>
          <w:bCs/>
        </w:rPr>
        <w:t>is the manufacturer of the proposed system.</w:t>
      </w:r>
    </w:p>
    <w:p w:rsidR="00705BA7" w:rsidRPr="00BC7346" w:rsidRDefault="007B09B9" w:rsidP="0075476D">
      <w:pPr>
        <w:pStyle w:val="38"/>
        <w:bidi w:val="0"/>
        <w:ind w:right="-1144"/>
        <w:rPr>
          <w:rFonts w:ascii="Times New Roman" w:hAnsi="Times New Roman"/>
          <w:bCs/>
        </w:rPr>
      </w:pPr>
      <w:r w:rsidRPr="00BC7346">
        <w:rPr>
          <w:rFonts w:ascii="Times New Roman" w:hAnsi="Times New Roman"/>
          <w:bCs/>
        </w:rPr>
        <w:t xml:space="preserve">The bidder employs at least 100 </w:t>
      </w:r>
      <w:proofErr w:type="gramStart"/>
      <w:r w:rsidRPr="00BC7346">
        <w:rPr>
          <w:rFonts w:ascii="Times New Roman" w:hAnsi="Times New Roman"/>
          <w:bCs/>
        </w:rPr>
        <w:t>employees</w:t>
      </w:r>
      <w:proofErr w:type="gramEnd"/>
      <w:r w:rsidRPr="00BC7346">
        <w:rPr>
          <w:rFonts w:ascii="Times New Roman" w:hAnsi="Times New Roman"/>
          <w:bCs/>
        </w:rPr>
        <w:t xml:space="preserve"> whose primary occupation is development, adaptation, instructing on and maintenance of the proposed LIMS system.</w:t>
      </w:r>
    </w:p>
    <w:p w:rsidR="007B09B9" w:rsidRPr="00BC7346" w:rsidRDefault="007B09B9" w:rsidP="0075476D">
      <w:pPr>
        <w:pStyle w:val="38"/>
        <w:bidi w:val="0"/>
        <w:ind w:right="-1144"/>
        <w:rPr>
          <w:rFonts w:ascii="Times New Roman" w:hAnsi="Times New Roman"/>
          <w:bCs/>
        </w:rPr>
      </w:pPr>
      <w:r w:rsidRPr="00BC7346">
        <w:rPr>
          <w:rFonts w:ascii="Times New Roman" w:hAnsi="Times New Roman"/>
          <w:bCs/>
        </w:rPr>
        <w:t>The bidder’s permanent place of residence is in Israel or a country in the list of recognized countries as stated in the Medical Equipment Law 2012 (https://www.health.gov.il/LegislationLibrary/Briut50.pdf):</w:t>
      </w:r>
    </w:p>
    <w:bookmarkEnd w:id="284"/>
    <w:p w:rsidR="007B09B9" w:rsidRPr="00BC7346" w:rsidRDefault="007B09B9" w:rsidP="0075476D">
      <w:pPr>
        <w:pStyle w:val="38"/>
        <w:numPr>
          <w:ilvl w:val="0"/>
          <w:numId w:val="0"/>
        </w:numPr>
        <w:bidi w:val="0"/>
        <w:ind w:left="1730" w:right="-1144"/>
        <w:jc w:val="center"/>
        <w:rPr>
          <w:rFonts w:ascii="Times New Roman" w:hAnsi="Times New Roman"/>
          <w:b/>
        </w:rPr>
      </w:pPr>
      <w:r w:rsidRPr="00BC7346">
        <w:rPr>
          <w:rFonts w:ascii="Times New Roman" w:hAnsi="Times New Roman"/>
          <w:b/>
        </w:rPr>
        <w:t>First Addendum</w:t>
      </w:r>
    </w:p>
    <w:p w:rsidR="007B09B9" w:rsidRPr="00BC7346" w:rsidRDefault="007B09B9" w:rsidP="0075476D">
      <w:pPr>
        <w:pStyle w:val="38"/>
        <w:numPr>
          <w:ilvl w:val="0"/>
          <w:numId w:val="0"/>
        </w:numPr>
        <w:bidi w:val="0"/>
        <w:ind w:left="1730" w:right="-1144"/>
        <w:jc w:val="center"/>
        <w:rPr>
          <w:rFonts w:ascii="Times New Roman" w:hAnsi="Times New Roman"/>
          <w:bCs/>
        </w:rPr>
      </w:pPr>
      <w:r w:rsidRPr="00BC7346">
        <w:rPr>
          <w:rFonts w:ascii="Times New Roman" w:hAnsi="Times New Roman"/>
          <w:bCs/>
        </w:rPr>
        <w:t>(Section 1, the definition of a “recognized country”</w:t>
      </w:r>
    </w:p>
    <w:p w:rsidR="007B09B9" w:rsidRPr="00BC7346" w:rsidRDefault="007B09B9" w:rsidP="0075476D">
      <w:pPr>
        <w:pStyle w:val="38"/>
        <w:numPr>
          <w:ilvl w:val="0"/>
          <w:numId w:val="0"/>
        </w:numPr>
        <w:bidi w:val="0"/>
        <w:ind w:left="1730" w:right="-1144"/>
        <w:jc w:val="center"/>
        <w:rPr>
          <w:rFonts w:ascii="Times New Roman" w:hAnsi="Times New Roman"/>
          <w:b/>
        </w:rPr>
      </w:pPr>
      <w:r w:rsidRPr="00BC7346">
        <w:rPr>
          <w:rFonts w:ascii="Times New Roman" w:hAnsi="Times New Roman"/>
          <w:b/>
        </w:rPr>
        <w:t>The list of recognized countries</w:t>
      </w:r>
    </w:p>
    <w:tbl>
      <w:tblPr>
        <w:tblStyle w:val="ac"/>
        <w:tblW w:w="0" w:type="auto"/>
        <w:tblInd w:w="17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49"/>
        <w:gridCol w:w="2491"/>
        <w:gridCol w:w="790"/>
        <w:gridCol w:w="1806"/>
      </w:tblGrid>
      <w:tr w:rsidR="007B09B9" w:rsidRPr="00BC7346" w:rsidTr="007B09B9">
        <w:tc>
          <w:tcPr>
            <w:tcW w:w="1449" w:type="dxa"/>
          </w:tcPr>
          <w:p w:rsidR="007B09B9" w:rsidRPr="00BC7346" w:rsidRDefault="007B09B9" w:rsidP="0075476D">
            <w:pPr>
              <w:pStyle w:val="38"/>
              <w:numPr>
                <w:ilvl w:val="0"/>
                <w:numId w:val="0"/>
              </w:numPr>
              <w:bidi w:val="0"/>
              <w:ind w:right="-1144"/>
              <w:jc w:val="right"/>
              <w:rPr>
                <w:rFonts w:ascii="Times New Roman" w:hAnsi="Times New Roman"/>
                <w:bCs/>
              </w:rPr>
            </w:pPr>
            <w:r w:rsidRPr="00BC7346">
              <w:rPr>
                <w:rFonts w:ascii="Times New Roman" w:hAnsi="Times New Roman"/>
                <w:bCs/>
              </w:rPr>
              <w:t>1.</w:t>
            </w:r>
          </w:p>
        </w:tc>
        <w:tc>
          <w:tcPr>
            <w:tcW w:w="2491" w:type="dxa"/>
          </w:tcPr>
          <w:p w:rsidR="007B09B9" w:rsidRPr="00BC7346" w:rsidRDefault="007B09B9" w:rsidP="00BF59C4">
            <w:pPr>
              <w:pStyle w:val="38"/>
              <w:numPr>
                <w:ilvl w:val="0"/>
                <w:numId w:val="302"/>
              </w:numPr>
              <w:bidi w:val="0"/>
              <w:ind w:right="-1144"/>
              <w:rPr>
                <w:rFonts w:ascii="Times New Roman" w:hAnsi="Times New Roman"/>
                <w:bCs/>
              </w:rPr>
            </w:pPr>
            <w:r w:rsidRPr="00BC7346">
              <w:rPr>
                <w:rFonts w:ascii="Times New Roman" w:hAnsi="Times New Roman"/>
                <w:bCs/>
              </w:rPr>
              <w:t>Austria;</w:t>
            </w:r>
          </w:p>
        </w:tc>
        <w:tc>
          <w:tcPr>
            <w:tcW w:w="790"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12.</w:t>
            </w:r>
          </w:p>
        </w:tc>
        <w:tc>
          <w:tcPr>
            <w:tcW w:w="1806"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Greece;</w:t>
            </w:r>
          </w:p>
        </w:tc>
      </w:tr>
      <w:tr w:rsidR="007B09B9" w:rsidRPr="00BC7346" w:rsidTr="007B09B9">
        <w:tc>
          <w:tcPr>
            <w:tcW w:w="1449" w:type="dxa"/>
          </w:tcPr>
          <w:p w:rsidR="007B09B9" w:rsidRPr="00BC7346" w:rsidRDefault="007B09B9" w:rsidP="0075476D">
            <w:pPr>
              <w:pStyle w:val="38"/>
              <w:numPr>
                <w:ilvl w:val="0"/>
                <w:numId w:val="0"/>
              </w:numPr>
              <w:bidi w:val="0"/>
              <w:ind w:right="-1144"/>
              <w:jc w:val="right"/>
              <w:rPr>
                <w:rFonts w:ascii="Times New Roman" w:hAnsi="Times New Roman"/>
                <w:bCs/>
              </w:rPr>
            </w:pPr>
            <w:r w:rsidRPr="00BC7346">
              <w:rPr>
                <w:rFonts w:ascii="Times New Roman" w:hAnsi="Times New Roman"/>
                <w:bCs/>
              </w:rPr>
              <w:t>2.</w:t>
            </w:r>
          </w:p>
        </w:tc>
        <w:tc>
          <w:tcPr>
            <w:tcW w:w="2491" w:type="dxa"/>
          </w:tcPr>
          <w:p w:rsidR="007B09B9" w:rsidRPr="00BC7346" w:rsidRDefault="007B09B9" w:rsidP="00BF59C4">
            <w:pPr>
              <w:pStyle w:val="38"/>
              <w:numPr>
                <w:ilvl w:val="0"/>
                <w:numId w:val="302"/>
              </w:numPr>
              <w:bidi w:val="0"/>
              <w:ind w:right="-1144"/>
              <w:rPr>
                <w:rFonts w:ascii="Times New Roman" w:hAnsi="Times New Roman"/>
                <w:bCs/>
              </w:rPr>
            </w:pPr>
            <w:r w:rsidRPr="00BC7346">
              <w:rPr>
                <w:rFonts w:ascii="Times New Roman" w:hAnsi="Times New Roman"/>
                <w:bCs/>
              </w:rPr>
              <w:t>Australia;</w:t>
            </w:r>
          </w:p>
        </w:tc>
        <w:tc>
          <w:tcPr>
            <w:tcW w:w="790"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13.</w:t>
            </w:r>
          </w:p>
        </w:tc>
        <w:tc>
          <w:tcPr>
            <w:tcW w:w="1806"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Norway;</w:t>
            </w:r>
          </w:p>
        </w:tc>
      </w:tr>
      <w:tr w:rsidR="007B09B9" w:rsidRPr="00BC7346" w:rsidTr="007B09B9">
        <w:tc>
          <w:tcPr>
            <w:tcW w:w="1449" w:type="dxa"/>
          </w:tcPr>
          <w:p w:rsidR="007B09B9" w:rsidRPr="00BC7346" w:rsidRDefault="007B09B9" w:rsidP="0075476D">
            <w:pPr>
              <w:pStyle w:val="38"/>
              <w:numPr>
                <w:ilvl w:val="0"/>
                <w:numId w:val="0"/>
              </w:numPr>
              <w:bidi w:val="0"/>
              <w:ind w:right="-1144"/>
              <w:jc w:val="right"/>
              <w:rPr>
                <w:rFonts w:ascii="Times New Roman" w:hAnsi="Times New Roman"/>
                <w:bCs/>
              </w:rPr>
            </w:pPr>
            <w:r w:rsidRPr="00BC7346">
              <w:rPr>
                <w:rFonts w:ascii="Times New Roman" w:hAnsi="Times New Roman"/>
                <w:bCs/>
              </w:rPr>
              <w:t>3.</w:t>
            </w:r>
          </w:p>
        </w:tc>
        <w:tc>
          <w:tcPr>
            <w:tcW w:w="2491" w:type="dxa"/>
          </w:tcPr>
          <w:p w:rsidR="007B09B9" w:rsidRPr="00BC7346" w:rsidRDefault="007B09B9" w:rsidP="00BF59C4">
            <w:pPr>
              <w:pStyle w:val="38"/>
              <w:numPr>
                <w:ilvl w:val="0"/>
                <w:numId w:val="302"/>
              </w:numPr>
              <w:bidi w:val="0"/>
              <w:ind w:right="-1144"/>
              <w:rPr>
                <w:rFonts w:ascii="Times New Roman" w:hAnsi="Times New Roman"/>
                <w:bCs/>
              </w:rPr>
            </w:pPr>
            <w:r w:rsidRPr="00BC7346">
              <w:rPr>
                <w:rFonts w:ascii="Times New Roman" w:hAnsi="Times New Roman"/>
                <w:bCs/>
              </w:rPr>
              <w:t>Italy;</w:t>
            </w:r>
          </w:p>
        </w:tc>
        <w:tc>
          <w:tcPr>
            <w:tcW w:w="790"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14.</w:t>
            </w:r>
          </w:p>
        </w:tc>
        <w:tc>
          <w:tcPr>
            <w:tcW w:w="1806"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New Zealand;</w:t>
            </w:r>
          </w:p>
        </w:tc>
      </w:tr>
      <w:tr w:rsidR="007B09B9" w:rsidRPr="00BC7346" w:rsidTr="007B09B9">
        <w:tc>
          <w:tcPr>
            <w:tcW w:w="1449" w:type="dxa"/>
          </w:tcPr>
          <w:p w:rsidR="007B09B9" w:rsidRPr="00BC7346" w:rsidRDefault="007B09B9" w:rsidP="0075476D">
            <w:pPr>
              <w:pStyle w:val="38"/>
              <w:numPr>
                <w:ilvl w:val="0"/>
                <w:numId w:val="0"/>
              </w:numPr>
              <w:bidi w:val="0"/>
              <w:ind w:right="-1144"/>
              <w:jc w:val="right"/>
              <w:rPr>
                <w:rFonts w:ascii="Times New Roman" w:hAnsi="Times New Roman"/>
                <w:bCs/>
              </w:rPr>
            </w:pPr>
            <w:r w:rsidRPr="00BC7346">
              <w:rPr>
                <w:rFonts w:ascii="Times New Roman" w:hAnsi="Times New Roman"/>
                <w:bCs/>
              </w:rPr>
              <w:t>4.</w:t>
            </w:r>
          </w:p>
        </w:tc>
        <w:tc>
          <w:tcPr>
            <w:tcW w:w="2491" w:type="dxa"/>
          </w:tcPr>
          <w:p w:rsidR="007B09B9" w:rsidRPr="00BC7346" w:rsidRDefault="007B09B9" w:rsidP="00BF59C4">
            <w:pPr>
              <w:pStyle w:val="38"/>
              <w:numPr>
                <w:ilvl w:val="0"/>
                <w:numId w:val="302"/>
              </w:numPr>
              <w:bidi w:val="0"/>
              <w:ind w:right="-1144"/>
              <w:rPr>
                <w:rFonts w:ascii="Times New Roman" w:hAnsi="Times New Roman"/>
                <w:bCs/>
              </w:rPr>
            </w:pPr>
            <w:r w:rsidRPr="00BC7346">
              <w:rPr>
                <w:rFonts w:ascii="Times New Roman" w:hAnsi="Times New Roman"/>
                <w:bCs/>
              </w:rPr>
              <w:t>Iceland;</w:t>
            </w:r>
          </w:p>
        </w:tc>
        <w:tc>
          <w:tcPr>
            <w:tcW w:w="790"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15.</w:t>
            </w:r>
          </w:p>
        </w:tc>
        <w:tc>
          <w:tcPr>
            <w:tcW w:w="1806"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Spain;</w:t>
            </w:r>
          </w:p>
        </w:tc>
      </w:tr>
      <w:tr w:rsidR="007B09B9" w:rsidRPr="00BC7346" w:rsidTr="007B09B9">
        <w:tc>
          <w:tcPr>
            <w:tcW w:w="1449" w:type="dxa"/>
          </w:tcPr>
          <w:p w:rsidR="007B09B9" w:rsidRPr="00BC7346" w:rsidRDefault="007B09B9" w:rsidP="0075476D">
            <w:pPr>
              <w:pStyle w:val="38"/>
              <w:numPr>
                <w:ilvl w:val="0"/>
                <w:numId w:val="0"/>
              </w:numPr>
              <w:bidi w:val="0"/>
              <w:ind w:right="-1144"/>
              <w:jc w:val="right"/>
              <w:rPr>
                <w:rFonts w:ascii="Times New Roman" w:hAnsi="Times New Roman"/>
                <w:bCs/>
              </w:rPr>
            </w:pPr>
            <w:r w:rsidRPr="00BC7346">
              <w:rPr>
                <w:rFonts w:ascii="Times New Roman" w:hAnsi="Times New Roman"/>
                <w:bCs/>
              </w:rPr>
              <w:t>5.</w:t>
            </w:r>
          </w:p>
        </w:tc>
        <w:tc>
          <w:tcPr>
            <w:tcW w:w="2491" w:type="dxa"/>
          </w:tcPr>
          <w:p w:rsidR="007B09B9" w:rsidRPr="00BC7346" w:rsidRDefault="007B09B9" w:rsidP="00BF59C4">
            <w:pPr>
              <w:pStyle w:val="38"/>
              <w:numPr>
                <w:ilvl w:val="0"/>
                <w:numId w:val="302"/>
              </w:numPr>
              <w:bidi w:val="0"/>
              <w:ind w:right="-1144"/>
              <w:rPr>
                <w:rFonts w:ascii="Times New Roman" w:hAnsi="Times New Roman"/>
                <w:bCs/>
              </w:rPr>
            </w:pPr>
            <w:r w:rsidRPr="00BC7346">
              <w:rPr>
                <w:rFonts w:ascii="Times New Roman" w:hAnsi="Times New Roman"/>
                <w:bCs/>
              </w:rPr>
              <w:t>Ireland;</w:t>
            </w:r>
          </w:p>
        </w:tc>
        <w:tc>
          <w:tcPr>
            <w:tcW w:w="790"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16.</w:t>
            </w:r>
          </w:p>
        </w:tc>
        <w:tc>
          <w:tcPr>
            <w:tcW w:w="1806"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Portugal;</w:t>
            </w:r>
          </w:p>
        </w:tc>
      </w:tr>
      <w:tr w:rsidR="007B09B9" w:rsidRPr="00BC7346" w:rsidTr="007B09B9">
        <w:tc>
          <w:tcPr>
            <w:tcW w:w="1449" w:type="dxa"/>
          </w:tcPr>
          <w:p w:rsidR="007B09B9" w:rsidRPr="00BC7346" w:rsidRDefault="007B09B9" w:rsidP="0075476D">
            <w:pPr>
              <w:pStyle w:val="38"/>
              <w:numPr>
                <w:ilvl w:val="0"/>
                <w:numId w:val="0"/>
              </w:numPr>
              <w:bidi w:val="0"/>
              <w:ind w:right="-1144"/>
              <w:jc w:val="right"/>
              <w:rPr>
                <w:rFonts w:ascii="Times New Roman" w:hAnsi="Times New Roman"/>
                <w:bCs/>
              </w:rPr>
            </w:pPr>
            <w:r w:rsidRPr="00BC7346">
              <w:rPr>
                <w:rFonts w:ascii="Times New Roman" w:hAnsi="Times New Roman"/>
                <w:bCs/>
              </w:rPr>
              <w:t>6.</w:t>
            </w:r>
          </w:p>
        </w:tc>
        <w:tc>
          <w:tcPr>
            <w:tcW w:w="2491" w:type="dxa"/>
          </w:tcPr>
          <w:p w:rsidR="007B09B9" w:rsidRPr="00BC7346" w:rsidRDefault="007B09B9" w:rsidP="00BF59C4">
            <w:pPr>
              <w:pStyle w:val="38"/>
              <w:numPr>
                <w:ilvl w:val="0"/>
                <w:numId w:val="302"/>
              </w:numPr>
              <w:bidi w:val="0"/>
              <w:ind w:right="-1144"/>
              <w:rPr>
                <w:rFonts w:ascii="Times New Roman" w:hAnsi="Times New Roman"/>
                <w:bCs/>
              </w:rPr>
            </w:pPr>
            <w:r w:rsidRPr="00BC7346">
              <w:rPr>
                <w:rFonts w:ascii="Times New Roman" w:hAnsi="Times New Roman"/>
                <w:bCs/>
              </w:rPr>
              <w:t>The United States;</w:t>
            </w:r>
          </w:p>
        </w:tc>
        <w:tc>
          <w:tcPr>
            <w:tcW w:w="790"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17.</w:t>
            </w:r>
          </w:p>
        </w:tc>
        <w:tc>
          <w:tcPr>
            <w:tcW w:w="1806"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Finland;</w:t>
            </w:r>
          </w:p>
        </w:tc>
      </w:tr>
      <w:tr w:rsidR="007B09B9" w:rsidRPr="00BC7346" w:rsidTr="007B09B9">
        <w:tc>
          <w:tcPr>
            <w:tcW w:w="1449" w:type="dxa"/>
          </w:tcPr>
          <w:p w:rsidR="007B09B9" w:rsidRPr="00BC7346" w:rsidRDefault="007B09B9" w:rsidP="0075476D">
            <w:pPr>
              <w:pStyle w:val="38"/>
              <w:numPr>
                <w:ilvl w:val="0"/>
                <w:numId w:val="0"/>
              </w:numPr>
              <w:bidi w:val="0"/>
              <w:ind w:right="-1144"/>
              <w:jc w:val="right"/>
              <w:rPr>
                <w:rFonts w:ascii="Times New Roman" w:hAnsi="Times New Roman"/>
                <w:bCs/>
              </w:rPr>
            </w:pPr>
            <w:r w:rsidRPr="00BC7346">
              <w:rPr>
                <w:rFonts w:ascii="Times New Roman" w:hAnsi="Times New Roman"/>
                <w:bCs/>
              </w:rPr>
              <w:t>7.</w:t>
            </w:r>
          </w:p>
        </w:tc>
        <w:tc>
          <w:tcPr>
            <w:tcW w:w="2491" w:type="dxa"/>
          </w:tcPr>
          <w:p w:rsidR="007B09B9" w:rsidRPr="00BC7346" w:rsidRDefault="007B09B9" w:rsidP="00BF59C4">
            <w:pPr>
              <w:pStyle w:val="38"/>
              <w:numPr>
                <w:ilvl w:val="0"/>
                <w:numId w:val="302"/>
              </w:numPr>
              <w:bidi w:val="0"/>
              <w:ind w:right="-1144"/>
              <w:rPr>
                <w:rFonts w:ascii="Times New Roman" w:hAnsi="Times New Roman"/>
                <w:bCs/>
              </w:rPr>
            </w:pPr>
            <w:r w:rsidRPr="00BC7346">
              <w:rPr>
                <w:rFonts w:ascii="Times New Roman" w:hAnsi="Times New Roman"/>
                <w:bCs/>
              </w:rPr>
              <w:t>Belgium;</w:t>
            </w:r>
          </w:p>
        </w:tc>
        <w:tc>
          <w:tcPr>
            <w:tcW w:w="790"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18.</w:t>
            </w:r>
          </w:p>
        </w:tc>
        <w:tc>
          <w:tcPr>
            <w:tcW w:w="1806"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France;</w:t>
            </w:r>
          </w:p>
        </w:tc>
      </w:tr>
      <w:tr w:rsidR="007B09B9" w:rsidRPr="00BC7346" w:rsidTr="007B09B9">
        <w:tc>
          <w:tcPr>
            <w:tcW w:w="1449" w:type="dxa"/>
          </w:tcPr>
          <w:p w:rsidR="007B09B9" w:rsidRPr="00BC7346" w:rsidRDefault="007B09B9" w:rsidP="0075476D">
            <w:pPr>
              <w:pStyle w:val="38"/>
              <w:numPr>
                <w:ilvl w:val="0"/>
                <w:numId w:val="0"/>
              </w:numPr>
              <w:bidi w:val="0"/>
              <w:ind w:right="-1144"/>
              <w:jc w:val="right"/>
              <w:rPr>
                <w:rFonts w:ascii="Times New Roman" w:hAnsi="Times New Roman"/>
                <w:bCs/>
              </w:rPr>
            </w:pPr>
            <w:r w:rsidRPr="00BC7346">
              <w:rPr>
                <w:rFonts w:ascii="Times New Roman" w:hAnsi="Times New Roman"/>
                <w:bCs/>
              </w:rPr>
              <w:t>8.</w:t>
            </w:r>
          </w:p>
        </w:tc>
        <w:tc>
          <w:tcPr>
            <w:tcW w:w="2491" w:type="dxa"/>
          </w:tcPr>
          <w:p w:rsidR="007B09B9" w:rsidRPr="00BC7346" w:rsidRDefault="007B09B9" w:rsidP="00BF59C4">
            <w:pPr>
              <w:pStyle w:val="38"/>
              <w:numPr>
                <w:ilvl w:val="0"/>
                <w:numId w:val="302"/>
              </w:numPr>
              <w:bidi w:val="0"/>
              <w:ind w:right="-1144"/>
              <w:rPr>
                <w:rFonts w:ascii="Times New Roman" w:hAnsi="Times New Roman"/>
                <w:bCs/>
              </w:rPr>
            </w:pPr>
            <w:r w:rsidRPr="00BC7346">
              <w:rPr>
                <w:rFonts w:ascii="Times New Roman" w:hAnsi="Times New Roman"/>
                <w:bCs/>
              </w:rPr>
              <w:t>The United Kingdom;</w:t>
            </w:r>
          </w:p>
        </w:tc>
        <w:tc>
          <w:tcPr>
            <w:tcW w:w="790"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19.</w:t>
            </w:r>
          </w:p>
        </w:tc>
        <w:tc>
          <w:tcPr>
            <w:tcW w:w="1806"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Canada;</w:t>
            </w:r>
          </w:p>
        </w:tc>
      </w:tr>
      <w:tr w:rsidR="007B09B9" w:rsidRPr="00BC7346" w:rsidTr="007B09B9">
        <w:tc>
          <w:tcPr>
            <w:tcW w:w="1449" w:type="dxa"/>
          </w:tcPr>
          <w:p w:rsidR="007B09B9" w:rsidRPr="00BC7346" w:rsidRDefault="007B09B9" w:rsidP="0075476D">
            <w:pPr>
              <w:pStyle w:val="38"/>
              <w:numPr>
                <w:ilvl w:val="0"/>
                <w:numId w:val="0"/>
              </w:numPr>
              <w:bidi w:val="0"/>
              <w:ind w:right="-1144"/>
              <w:jc w:val="right"/>
              <w:rPr>
                <w:rFonts w:ascii="Times New Roman" w:hAnsi="Times New Roman"/>
                <w:bCs/>
              </w:rPr>
            </w:pPr>
            <w:r w:rsidRPr="00BC7346">
              <w:rPr>
                <w:rFonts w:ascii="Times New Roman" w:hAnsi="Times New Roman"/>
                <w:bCs/>
              </w:rPr>
              <w:t>9.</w:t>
            </w:r>
          </w:p>
        </w:tc>
        <w:tc>
          <w:tcPr>
            <w:tcW w:w="2491" w:type="dxa"/>
          </w:tcPr>
          <w:p w:rsidR="007B09B9" w:rsidRPr="00BC7346" w:rsidRDefault="007B09B9" w:rsidP="00BF59C4">
            <w:pPr>
              <w:pStyle w:val="38"/>
              <w:numPr>
                <w:ilvl w:val="0"/>
                <w:numId w:val="302"/>
              </w:numPr>
              <w:bidi w:val="0"/>
              <w:ind w:right="-1144"/>
              <w:rPr>
                <w:rFonts w:ascii="Times New Roman" w:hAnsi="Times New Roman"/>
                <w:bCs/>
              </w:rPr>
            </w:pPr>
            <w:r w:rsidRPr="00BC7346">
              <w:rPr>
                <w:rFonts w:ascii="Times New Roman" w:hAnsi="Times New Roman"/>
                <w:bCs/>
              </w:rPr>
              <w:t>Germany;</w:t>
            </w:r>
          </w:p>
        </w:tc>
        <w:tc>
          <w:tcPr>
            <w:tcW w:w="790"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20.</w:t>
            </w:r>
          </w:p>
        </w:tc>
        <w:tc>
          <w:tcPr>
            <w:tcW w:w="1806"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Sweden;</w:t>
            </w:r>
          </w:p>
        </w:tc>
      </w:tr>
      <w:tr w:rsidR="007B09B9" w:rsidRPr="00BC7346" w:rsidTr="007B09B9">
        <w:tc>
          <w:tcPr>
            <w:tcW w:w="1449" w:type="dxa"/>
          </w:tcPr>
          <w:p w:rsidR="007B09B9" w:rsidRPr="00BC7346" w:rsidRDefault="007B09B9" w:rsidP="0075476D">
            <w:pPr>
              <w:pStyle w:val="38"/>
              <w:numPr>
                <w:ilvl w:val="0"/>
                <w:numId w:val="0"/>
              </w:numPr>
              <w:bidi w:val="0"/>
              <w:ind w:right="-1144"/>
              <w:jc w:val="right"/>
              <w:rPr>
                <w:rFonts w:ascii="Times New Roman" w:hAnsi="Times New Roman"/>
                <w:bCs/>
              </w:rPr>
            </w:pPr>
            <w:r w:rsidRPr="00BC7346">
              <w:rPr>
                <w:rFonts w:ascii="Times New Roman" w:hAnsi="Times New Roman"/>
                <w:bCs/>
              </w:rPr>
              <w:t>10.</w:t>
            </w:r>
          </w:p>
        </w:tc>
        <w:tc>
          <w:tcPr>
            <w:tcW w:w="2491" w:type="dxa"/>
          </w:tcPr>
          <w:p w:rsidR="007B09B9" w:rsidRPr="00BC7346" w:rsidRDefault="007B09B9" w:rsidP="00BF59C4">
            <w:pPr>
              <w:pStyle w:val="38"/>
              <w:numPr>
                <w:ilvl w:val="0"/>
                <w:numId w:val="302"/>
              </w:numPr>
              <w:bidi w:val="0"/>
              <w:ind w:right="-1144"/>
              <w:rPr>
                <w:rFonts w:ascii="Times New Roman" w:hAnsi="Times New Roman"/>
                <w:bCs/>
              </w:rPr>
            </w:pPr>
            <w:r w:rsidRPr="00BC7346">
              <w:rPr>
                <w:rFonts w:ascii="Times New Roman" w:hAnsi="Times New Roman"/>
                <w:bCs/>
              </w:rPr>
              <w:t>Denmark;</w:t>
            </w:r>
          </w:p>
        </w:tc>
        <w:tc>
          <w:tcPr>
            <w:tcW w:w="790"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21.</w:t>
            </w:r>
          </w:p>
        </w:tc>
        <w:tc>
          <w:tcPr>
            <w:tcW w:w="1806" w:type="dxa"/>
          </w:tcPr>
          <w:p w:rsidR="007B09B9" w:rsidRPr="00BC7346" w:rsidRDefault="007B09B9" w:rsidP="0075476D">
            <w:pPr>
              <w:pStyle w:val="38"/>
              <w:numPr>
                <w:ilvl w:val="0"/>
                <w:numId w:val="0"/>
              </w:numPr>
              <w:bidi w:val="0"/>
              <w:ind w:right="-1144"/>
              <w:rPr>
                <w:rFonts w:ascii="Times New Roman" w:hAnsi="Times New Roman"/>
                <w:bCs/>
              </w:rPr>
            </w:pPr>
            <w:r w:rsidRPr="00BC7346">
              <w:rPr>
                <w:rFonts w:ascii="Times New Roman" w:hAnsi="Times New Roman"/>
                <w:bCs/>
              </w:rPr>
              <w:t>Switzerland.</w:t>
            </w:r>
          </w:p>
        </w:tc>
      </w:tr>
      <w:tr w:rsidR="007B09B9" w:rsidRPr="00BC7346" w:rsidTr="007B09B9">
        <w:tc>
          <w:tcPr>
            <w:tcW w:w="1449" w:type="dxa"/>
          </w:tcPr>
          <w:p w:rsidR="007B09B9" w:rsidRPr="00BC7346" w:rsidRDefault="007B09B9" w:rsidP="0075476D">
            <w:pPr>
              <w:pStyle w:val="38"/>
              <w:numPr>
                <w:ilvl w:val="0"/>
                <w:numId w:val="0"/>
              </w:numPr>
              <w:bidi w:val="0"/>
              <w:ind w:right="-1144"/>
              <w:jc w:val="right"/>
              <w:rPr>
                <w:rFonts w:ascii="Times New Roman" w:hAnsi="Times New Roman"/>
                <w:bCs/>
              </w:rPr>
            </w:pPr>
            <w:r w:rsidRPr="00BC7346">
              <w:rPr>
                <w:rFonts w:ascii="Times New Roman" w:hAnsi="Times New Roman"/>
                <w:bCs/>
              </w:rPr>
              <w:lastRenderedPageBreak/>
              <w:t>11.</w:t>
            </w:r>
          </w:p>
        </w:tc>
        <w:tc>
          <w:tcPr>
            <w:tcW w:w="2491" w:type="dxa"/>
          </w:tcPr>
          <w:p w:rsidR="007B09B9" w:rsidRPr="00BC7346" w:rsidRDefault="007B09B9" w:rsidP="00BF59C4">
            <w:pPr>
              <w:pStyle w:val="38"/>
              <w:numPr>
                <w:ilvl w:val="0"/>
                <w:numId w:val="302"/>
              </w:numPr>
              <w:bidi w:val="0"/>
              <w:ind w:right="-1144"/>
              <w:rPr>
                <w:rFonts w:ascii="Times New Roman" w:hAnsi="Times New Roman"/>
                <w:bCs/>
              </w:rPr>
            </w:pPr>
            <w:r w:rsidRPr="00BC7346">
              <w:rPr>
                <w:rFonts w:ascii="Times New Roman" w:hAnsi="Times New Roman"/>
                <w:bCs/>
              </w:rPr>
              <w:t>The Netherlands;</w:t>
            </w:r>
          </w:p>
        </w:tc>
        <w:tc>
          <w:tcPr>
            <w:tcW w:w="790" w:type="dxa"/>
          </w:tcPr>
          <w:p w:rsidR="007B09B9" w:rsidRPr="00BC7346" w:rsidRDefault="007B09B9" w:rsidP="0075476D">
            <w:pPr>
              <w:pStyle w:val="38"/>
              <w:numPr>
                <w:ilvl w:val="0"/>
                <w:numId w:val="0"/>
              </w:numPr>
              <w:bidi w:val="0"/>
              <w:ind w:right="-1144"/>
              <w:rPr>
                <w:rFonts w:ascii="Times New Roman" w:hAnsi="Times New Roman"/>
                <w:bCs/>
              </w:rPr>
            </w:pPr>
          </w:p>
        </w:tc>
        <w:tc>
          <w:tcPr>
            <w:tcW w:w="1806" w:type="dxa"/>
          </w:tcPr>
          <w:p w:rsidR="007B09B9" w:rsidRPr="00BC7346" w:rsidRDefault="007B09B9" w:rsidP="0075476D">
            <w:pPr>
              <w:pStyle w:val="38"/>
              <w:numPr>
                <w:ilvl w:val="0"/>
                <w:numId w:val="0"/>
              </w:numPr>
              <w:bidi w:val="0"/>
              <w:ind w:right="-1144"/>
              <w:rPr>
                <w:rFonts w:ascii="Times New Roman" w:hAnsi="Times New Roman"/>
                <w:bCs/>
              </w:rPr>
            </w:pPr>
          </w:p>
        </w:tc>
      </w:tr>
    </w:tbl>
    <w:p w:rsidR="007B09B9" w:rsidRPr="00BC7346" w:rsidRDefault="007B09B9" w:rsidP="0075476D">
      <w:pPr>
        <w:pStyle w:val="38"/>
        <w:numPr>
          <w:ilvl w:val="0"/>
          <w:numId w:val="0"/>
        </w:numPr>
        <w:bidi w:val="0"/>
        <w:ind w:left="1730" w:right="-1144"/>
        <w:rPr>
          <w:rFonts w:ascii="Times New Roman" w:hAnsi="Times New Roman"/>
          <w:bCs/>
        </w:rPr>
      </w:pPr>
    </w:p>
    <w:p w:rsidR="000F7AD2" w:rsidRPr="00FA6166" w:rsidRDefault="007B09B9" w:rsidP="0075476D">
      <w:pPr>
        <w:pStyle w:val="38"/>
        <w:bidi w:val="0"/>
        <w:ind w:right="-1144"/>
        <w:rPr>
          <w:rFonts w:ascii="Times New Roman" w:hAnsi="Times New Roman"/>
          <w:bCs/>
        </w:rPr>
      </w:pPr>
      <w:r w:rsidRPr="00FA6166">
        <w:rPr>
          <w:rFonts w:ascii="Times New Roman" w:hAnsi="Times New Roman"/>
          <w:bCs/>
        </w:rPr>
        <w:t xml:space="preserve">If the bidder is not registered in the State of Israel, the bidder has installed the proposed product at 3 customers at least whose place of activity is in a country other than the bidder’s place of residence, which country appears in the list of countries holding diplomatic relations with Israel as </w:t>
      </w:r>
      <w:del w:id="285" w:author="Efrat Shelach Yeshurun" w:date="2024-09-19T17:37:00Z">
        <w:r w:rsidRPr="00FA6166" w:rsidDel="00405F2F">
          <w:rPr>
            <w:rFonts w:ascii="Times New Roman" w:hAnsi="Times New Roman"/>
            <w:bCs/>
          </w:rPr>
          <w:delText xml:space="preserve">defined </w:delText>
        </w:r>
      </w:del>
      <w:ins w:id="286" w:author="Efrat Shelach Yeshurun" w:date="2024-09-19T17:37:00Z">
        <w:r w:rsidR="00405F2F">
          <w:rPr>
            <w:rFonts w:ascii="Times New Roman" w:hAnsi="Times New Roman"/>
            <w:bCs/>
          </w:rPr>
          <w:t>set forth in Appendix A2.</w:t>
        </w:r>
      </w:ins>
      <w:del w:id="287" w:author="Efrat Shelach Yeshurun" w:date="2024-09-19T17:37:00Z">
        <w:r w:rsidRPr="00FA6166" w:rsidDel="00405F2F">
          <w:rPr>
            <w:rFonts w:ascii="Times New Roman" w:hAnsi="Times New Roman"/>
            <w:bCs/>
          </w:rPr>
          <w:delText xml:space="preserve">in Section </w:delText>
        </w:r>
        <w:r w:rsidR="007F7ADF" w:rsidRPr="00FA6166" w:rsidDel="00405F2F">
          <w:rPr>
            <w:rFonts w:ascii="Times New Roman" w:hAnsi="Times New Roman"/>
            <w:bCs/>
          </w:rPr>
          <w:fldChar w:fldCharType="begin"/>
        </w:r>
        <w:r w:rsidR="00FA6166" w:rsidRPr="00FA6166" w:rsidDel="00405F2F">
          <w:rPr>
            <w:rFonts w:ascii="Times New Roman" w:hAnsi="Times New Roman"/>
            <w:bCs/>
          </w:rPr>
          <w:delInstrText xml:space="preserve"> REF _Ref174987177 \r \h </w:delInstrText>
        </w:r>
        <w:r w:rsidR="00FA6166" w:rsidDel="00405F2F">
          <w:rPr>
            <w:rFonts w:ascii="Times New Roman" w:hAnsi="Times New Roman"/>
            <w:bCs/>
          </w:rPr>
          <w:delInstrText xml:space="preserve"> \* MERGEFORMAT </w:delInstrText>
        </w:r>
        <w:r w:rsidR="007F7ADF" w:rsidRPr="00FA6166" w:rsidDel="00405F2F">
          <w:rPr>
            <w:rFonts w:ascii="Times New Roman" w:hAnsi="Times New Roman"/>
            <w:bCs/>
          </w:rPr>
        </w:r>
        <w:r w:rsidR="007F7ADF" w:rsidRPr="00FA6166" w:rsidDel="00405F2F">
          <w:rPr>
            <w:rFonts w:ascii="Times New Roman" w:hAnsi="Times New Roman"/>
            <w:bCs/>
          </w:rPr>
          <w:fldChar w:fldCharType="separate"/>
        </w:r>
        <w:r w:rsidR="00FA6166" w:rsidRPr="00FA6166" w:rsidDel="00405F2F">
          <w:rPr>
            <w:rFonts w:ascii="Times New Roman" w:hAnsi="Times New Roman"/>
            <w:bCs/>
            <w:cs/>
          </w:rPr>
          <w:delText>‎</w:delText>
        </w:r>
        <w:r w:rsidR="00FA6166" w:rsidRPr="00FA6166" w:rsidDel="00405F2F">
          <w:rPr>
            <w:rFonts w:ascii="Times New Roman" w:hAnsi="Times New Roman"/>
            <w:bCs/>
          </w:rPr>
          <w:delText>2</w:delText>
        </w:r>
        <w:r w:rsidR="007F7ADF" w:rsidRPr="00FA6166" w:rsidDel="00405F2F">
          <w:rPr>
            <w:rFonts w:ascii="Times New Roman" w:hAnsi="Times New Roman"/>
            <w:bCs/>
          </w:rPr>
          <w:fldChar w:fldCharType="end"/>
        </w:r>
        <w:r w:rsidR="00FA6166" w:rsidDel="00405F2F">
          <w:rPr>
            <w:rFonts w:ascii="Times New Roman" w:hAnsi="Times New Roman"/>
            <w:bCs/>
          </w:rPr>
          <w:delText xml:space="preserve"> above</w:delText>
        </w:r>
        <w:r w:rsidRPr="00FA6166" w:rsidDel="00405F2F">
          <w:rPr>
            <w:rFonts w:ascii="Times New Roman" w:hAnsi="Times New Roman"/>
            <w:bCs/>
          </w:rPr>
          <w:delText>.</w:delText>
        </w:r>
      </w:del>
    </w:p>
    <w:p w:rsidR="00FA6166" w:rsidRPr="00FA6166" w:rsidRDefault="007B09B9" w:rsidP="00FA6166">
      <w:pPr>
        <w:pStyle w:val="38"/>
        <w:bidi w:val="0"/>
        <w:ind w:right="-1144"/>
        <w:rPr>
          <w:rFonts w:ascii="Times New Roman" w:hAnsi="Times New Roman"/>
          <w:bCs/>
        </w:rPr>
      </w:pPr>
      <w:r w:rsidRPr="00BC7346">
        <w:rPr>
          <w:rFonts w:ascii="Times New Roman" w:hAnsi="Times New Roman"/>
          <w:bCs/>
        </w:rPr>
        <w:t>During 2021-2023, the bidder installed / upgraded a version and supported the proposed product at 3 customers at least in Hebrew or alternatively at 3 customers in a language that is not the official language in the bidder’s place of reside</w:t>
      </w:r>
      <w:r w:rsidR="00FA6166">
        <w:rPr>
          <w:rFonts w:ascii="Times New Roman" w:hAnsi="Times New Roman"/>
          <w:bCs/>
        </w:rPr>
        <w:t>n</w:t>
      </w:r>
      <w:r w:rsidR="009D407D">
        <w:rPr>
          <w:rFonts w:ascii="Times New Roman" w:hAnsi="Times New Roman"/>
          <w:bCs/>
        </w:rPr>
        <w:t>ce</w:t>
      </w:r>
      <w:r w:rsidRPr="00BC7346">
        <w:rPr>
          <w:rFonts w:ascii="Times New Roman" w:hAnsi="Times New Roman"/>
          <w:bCs/>
        </w:rPr>
        <w:t xml:space="preserve">. All 3 customers above are in the list of countries having diplomatic relations with Israel </w:t>
      </w:r>
      <w:del w:id="288" w:author="Efrat Shelach Yeshurun" w:date="2024-09-19T17:37:00Z">
        <w:r w:rsidRPr="00BC7346" w:rsidDel="00405F2F">
          <w:rPr>
            <w:rFonts w:ascii="Times New Roman" w:hAnsi="Times New Roman"/>
            <w:bCs/>
          </w:rPr>
          <w:delText xml:space="preserve">as defined in </w:delText>
        </w:r>
        <w:r w:rsidR="00FA6166" w:rsidRPr="00FA6166" w:rsidDel="00405F2F">
          <w:rPr>
            <w:rFonts w:ascii="Times New Roman" w:hAnsi="Times New Roman"/>
            <w:bCs/>
          </w:rPr>
          <w:delText xml:space="preserve">Section </w:delText>
        </w:r>
        <w:r w:rsidR="007F7ADF" w:rsidRPr="00FA6166" w:rsidDel="00405F2F">
          <w:rPr>
            <w:rFonts w:ascii="Times New Roman" w:hAnsi="Times New Roman"/>
            <w:bCs/>
          </w:rPr>
          <w:fldChar w:fldCharType="begin"/>
        </w:r>
        <w:r w:rsidR="00FA6166" w:rsidRPr="00FA6166" w:rsidDel="00405F2F">
          <w:rPr>
            <w:rFonts w:ascii="Times New Roman" w:hAnsi="Times New Roman"/>
            <w:bCs/>
          </w:rPr>
          <w:delInstrText xml:space="preserve"> REF _Ref174987177 \r \h </w:delInstrText>
        </w:r>
        <w:r w:rsidR="00FA6166" w:rsidDel="00405F2F">
          <w:rPr>
            <w:rFonts w:ascii="Times New Roman" w:hAnsi="Times New Roman"/>
            <w:bCs/>
          </w:rPr>
          <w:delInstrText xml:space="preserve"> \* MERGEFORMAT </w:delInstrText>
        </w:r>
        <w:r w:rsidR="007F7ADF" w:rsidRPr="00FA6166" w:rsidDel="00405F2F">
          <w:rPr>
            <w:rFonts w:ascii="Times New Roman" w:hAnsi="Times New Roman"/>
            <w:bCs/>
          </w:rPr>
        </w:r>
        <w:r w:rsidR="007F7ADF" w:rsidRPr="00FA6166" w:rsidDel="00405F2F">
          <w:rPr>
            <w:rFonts w:ascii="Times New Roman" w:hAnsi="Times New Roman"/>
            <w:bCs/>
          </w:rPr>
          <w:fldChar w:fldCharType="separate"/>
        </w:r>
        <w:r w:rsidR="00FA6166" w:rsidRPr="00FA6166" w:rsidDel="00405F2F">
          <w:rPr>
            <w:rFonts w:ascii="Times New Roman" w:hAnsi="Times New Roman"/>
            <w:bCs/>
            <w:cs/>
          </w:rPr>
          <w:delText>‎</w:delText>
        </w:r>
        <w:r w:rsidR="00FA6166" w:rsidRPr="00FA6166" w:rsidDel="00405F2F">
          <w:rPr>
            <w:rFonts w:ascii="Times New Roman" w:hAnsi="Times New Roman"/>
            <w:bCs/>
          </w:rPr>
          <w:delText>2</w:delText>
        </w:r>
        <w:r w:rsidR="007F7ADF" w:rsidRPr="00FA6166" w:rsidDel="00405F2F">
          <w:rPr>
            <w:rFonts w:ascii="Times New Roman" w:hAnsi="Times New Roman"/>
            <w:bCs/>
          </w:rPr>
          <w:fldChar w:fldCharType="end"/>
        </w:r>
        <w:r w:rsidR="00FA6166" w:rsidDel="00405F2F">
          <w:rPr>
            <w:rFonts w:ascii="Times New Roman" w:hAnsi="Times New Roman"/>
            <w:bCs/>
          </w:rPr>
          <w:delText xml:space="preserve"> above</w:delText>
        </w:r>
        <w:r w:rsidR="00FA6166" w:rsidRPr="00FA6166" w:rsidDel="00405F2F">
          <w:rPr>
            <w:rFonts w:ascii="Times New Roman" w:hAnsi="Times New Roman"/>
            <w:bCs/>
          </w:rPr>
          <w:delText>.</w:delText>
        </w:r>
      </w:del>
      <w:ins w:id="289" w:author="Efrat Shelach Yeshurun" w:date="2024-09-19T17:37:00Z">
        <w:r w:rsidR="00405F2F">
          <w:rPr>
            <w:rFonts w:ascii="Times New Roman" w:hAnsi="Times New Roman"/>
            <w:bCs/>
          </w:rPr>
          <w:t>as set forth in Appendix A2.</w:t>
        </w:r>
      </w:ins>
    </w:p>
    <w:p w:rsidR="000F7AD2" w:rsidRPr="00BC7346" w:rsidRDefault="000F7AD2" w:rsidP="00FA6166">
      <w:pPr>
        <w:pStyle w:val="38"/>
        <w:numPr>
          <w:ilvl w:val="0"/>
          <w:numId w:val="0"/>
        </w:numPr>
        <w:bidi w:val="0"/>
        <w:ind w:left="709" w:right="-1144"/>
        <w:rPr>
          <w:rFonts w:ascii="Times New Roman" w:hAnsi="Times New Roman"/>
          <w:bCs/>
        </w:rPr>
      </w:pPr>
    </w:p>
    <w:p w:rsidR="005904CD" w:rsidRPr="00BC7346" w:rsidRDefault="005904CD" w:rsidP="0075476D">
      <w:pPr>
        <w:spacing w:after="160" w:line="259" w:lineRule="auto"/>
        <w:ind w:right="-1144"/>
        <w:jc w:val="left"/>
        <w:rPr>
          <w:rFonts w:ascii="Times New Roman" w:hAnsi="Times New Roman"/>
          <w:bCs/>
        </w:rPr>
      </w:pPr>
      <w:bookmarkStart w:id="290" w:name="_Ref17834073"/>
      <w:bookmarkStart w:id="291" w:name="_Ref63615481"/>
      <w:bookmarkStart w:id="292" w:name="_Ref137633175"/>
      <w:bookmarkStart w:id="293" w:name="_Ref39482270"/>
      <w:bookmarkEnd w:id="267"/>
      <w:bookmarkEnd w:id="268"/>
    </w:p>
    <w:bookmarkEnd w:id="290"/>
    <w:bookmarkEnd w:id="291"/>
    <w:bookmarkEnd w:id="292"/>
    <w:bookmarkEnd w:id="293"/>
    <w:p w:rsidR="00705BA7" w:rsidRPr="00BC7346" w:rsidRDefault="007B09B9" w:rsidP="0075476D">
      <w:pPr>
        <w:pStyle w:val="2"/>
        <w:keepNext/>
        <w:bidi w:val="0"/>
        <w:ind w:right="-1144"/>
        <w:rPr>
          <w:rFonts w:ascii="Times New Roman" w:hAnsi="Times New Roman"/>
          <w:b/>
          <w:bCs w:val="0"/>
        </w:rPr>
      </w:pPr>
      <w:r w:rsidRPr="00BC7346">
        <w:rPr>
          <w:rFonts w:ascii="Times New Roman" w:hAnsi="Times New Roman"/>
          <w:b/>
          <w:bCs w:val="0"/>
        </w:rPr>
        <w:t xml:space="preserve">Criteria for </w:t>
      </w:r>
      <w:r w:rsidR="00B05285" w:rsidRPr="00B05285">
        <w:rPr>
          <w:rFonts w:ascii="Times New Roman" w:hAnsi="Times New Roman"/>
          <w:b/>
          <w:bCs w:val="0"/>
        </w:rPr>
        <w:t>determining</w:t>
      </w:r>
      <w:r w:rsidR="00BF59C4">
        <w:rPr>
          <w:rFonts w:ascii="Times New Roman" w:hAnsi="Times New Roman"/>
          <w:b/>
          <w:bCs w:val="0"/>
        </w:rPr>
        <w:t xml:space="preserve"> </w:t>
      </w:r>
      <w:r w:rsidRPr="00BC7346">
        <w:rPr>
          <w:rFonts w:ascii="Times New Roman" w:hAnsi="Times New Roman"/>
          <w:b/>
          <w:bCs w:val="0"/>
        </w:rPr>
        <w:t>the quality score</w:t>
      </w:r>
    </w:p>
    <w:p w:rsidR="00705BA7" w:rsidRDefault="007B09B9" w:rsidP="0075476D">
      <w:pPr>
        <w:pStyle w:val="2"/>
        <w:keepNext/>
        <w:numPr>
          <w:ilvl w:val="0"/>
          <w:numId w:val="0"/>
        </w:numPr>
        <w:bidi w:val="0"/>
        <w:ind w:left="753" w:right="-1144"/>
        <w:rPr>
          <w:rFonts w:ascii="Times New Roman" w:hAnsi="Times New Roman"/>
          <w:b/>
          <w:bCs w:val="0"/>
        </w:rPr>
      </w:pPr>
      <w:r w:rsidRPr="00BC7346">
        <w:rPr>
          <w:rFonts w:ascii="Times New Roman" w:hAnsi="Times New Roman"/>
          <w:b/>
          <w:bCs w:val="0"/>
        </w:rPr>
        <w:t>The quality score for the bidder’s bid will be determined according to the criteria set forth below:</w:t>
      </w:r>
    </w:p>
    <w:p w:rsidR="00DE0878" w:rsidRDefault="00DE0878" w:rsidP="00DE0878">
      <w:pPr>
        <w:pStyle w:val="2"/>
        <w:keepNext/>
        <w:numPr>
          <w:ilvl w:val="0"/>
          <w:numId w:val="0"/>
        </w:numPr>
        <w:bidi w:val="0"/>
        <w:ind w:left="753" w:right="-1144"/>
        <w:rPr>
          <w:rFonts w:ascii="Times New Roman" w:hAnsi="Times New Roman"/>
          <w:b/>
          <w:bCs w:val="0"/>
        </w:rPr>
      </w:pPr>
    </w:p>
    <w:tbl>
      <w:tblPr>
        <w:tblW w:w="3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56"/>
        <w:gridCol w:w="1083"/>
      </w:tblGrid>
      <w:tr w:rsidR="00DE0878" w:rsidRPr="00DE0878" w:rsidTr="00DE0878">
        <w:trPr>
          <w:trHeight w:val="300"/>
        </w:trPr>
        <w:tc>
          <w:tcPr>
            <w:tcW w:w="2456" w:type="dxa"/>
            <w:shd w:val="clear" w:color="auto" w:fill="auto"/>
            <w:noWrap/>
            <w:vAlign w:val="bottom"/>
            <w:hideMark/>
          </w:tcPr>
          <w:p w:rsidR="00DE0878" w:rsidRPr="00DE0878" w:rsidRDefault="00DE0878" w:rsidP="00DE0878">
            <w:pPr>
              <w:keepNext/>
              <w:spacing w:line="240" w:lineRule="auto"/>
              <w:ind w:right="120"/>
              <w:jc w:val="left"/>
              <w:rPr>
                <w:rFonts w:ascii="Times New Roman" w:eastAsia="Times New Roman" w:hAnsi="Times New Roman" w:cs="Arial"/>
                <w:b/>
                <w:color w:val="000000"/>
              </w:rPr>
            </w:pPr>
            <w:r w:rsidRPr="00DE0878">
              <w:rPr>
                <w:rFonts w:ascii="Times New Roman" w:eastAsia="Times New Roman" w:hAnsi="Times New Roman" w:cs="Arial"/>
                <w:b/>
                <w:color w:val="000000"/>
              </w:rPr>
              <w:t>Subject</w:t>
            </w:r>
          </w:p>
        </w:tc>
        <w:tc>
          <w:tcPr>
            <w:tcW w:w="960" w:type="dxa"/>
            <w:shd w:val="clear" w:color="auto" w:fill="auto"/>
            <w:noWrap/>
            <w:vAlign w:val="bottom"/>
            <w:hideMark/>
          </w:tcPr>
          <w:p w:rsidR="00DE0878" w:rsidRPr="00DE0878" w:rsidRDefault="00DE0878" w:rsidP="00DE0878">
            <w:pPr>
              <w:keepNext/>
              <w:spacing w:line="240" w:lineRule="auto"/>
              <w:ind w:right="120"/>
              <w:jc w:val="left"/>
              <w:rPr>
                <w:rFonts w:ascii="Times New Roman" w:eastAsia="Times New Roman" w:hAnsi="Times New Roman" w:cs="Arial"/>
                <w:b/>
                <w:color w:val="000000"/>
              </w:rPr>
            </w:pPr>
            <w:r w:rsidRPr="00DE0878">
              <w:rPr>
                <w:rFonts w:ascii="Times New Roman" w:eastAsia="Times New Roman" w:hAnsi="Times New Roman" w:cs="Arial"/>
                <w:b/>
                <w:color w:val="000000"/>
              </w:rPr>
              <w:t>Weight</w:t>
            </w:r>
          </w:p>
        </w:tc>
      </w:tr>
      <w:tr w:rsidR="00DE0878" w:rsidRPr="00DE0878" w:rsidTr="00DE0878">
        <w:trPr>
          <w:trHeight w:val="300"/>
        </w:trPr>
        <w:tc>
          <w:tcPr>
            <w:tcW w:w="2456" w:type="dxa"/>
            <w:shd w:val="clear" w:color="auto" w:fill="auto"/>
            <w:noWrap/>
            <w:vAlign w:val="bottom"/>
            <w:hideMark/>
          </w:tcPr>
          <w:p w:rsidR="00DE0878" w:rsidRPr="00DE0878" w:rsidRDefault="00DE0878" w:rsidP="00DE0878">
            <w:pPr>
              <w:keepNext/>
              <w:spacing w:line="240" w:lineRule="auto"/>
              <w:ind w:right="120"/>
              <w:jc w:val="left"/>
              <w:rPr>
                <w:rFonts w:ascii="Times New Roman" w:eastAsia="Times New Roman" w:hAnsi="Times New Roman" w:cs="Arial"/>
                <w:bCs/>
                <w:color w:val="000000"/>
              </w:rPr>
            </w:pPr>
            <w:r w:rsidRPr="00DE0878">
              <w:rPr>
                <w:rFonts w:ascii="Times New Roman" w:eastAsia="Times New Roman" w:hAnsi="Times New Roman" w:cs="Arial"/>
                <w:bCs/>
                <w:color w:val="000000"/>
              </w:rPr>
              <w:t>The bidder</w:t>
            </w:r>
          </w:p>
        </w:tc>
        <w:tc>
          <w:tcPr>
            <w:tcW w:w="960" w:type="dxa"/>
            <w:shd w:val="clear" w:color="auto" w:fill="auto"/>
            <w:noWrap/>
            <w:vAlign w:val="bottom"/>
            <w:hideMark/>
          </w:tcPr>
          <w:p w:rsidR="00DE0878" w:rsidRPr="00DE0878" w:rsidRDefault="00DE0878" w:rsidP="00DE0878">
            <w:pPr>
              <w:keepNext/>
              <w:spacing w:line="240" w:lineRule="auto"/>
              <w:ind w:right="120"/>
              <w:rPr>
                <w:rFonts w:ascii="Times New Roman" w:eastAsia="Times New Roman" w:hAnsi="Times New Roman" w:cs="Arial"/>
                <w:bCs/>
                <w:color w:val="000000"/>
              </w:rPr>
            </w:pPr>
            <w:del w:id="294" w:author="Efrat Shelach Yeshurun" w:date="2024-11-21T15:23:00Z">
              <w:r w:rsidRPr="00DE0878" w:rsidDel="003E1838">
                <w:rPr>
                  <w:rFonts w:ascii="Times New Roman" w:eastAsia="Times New Roman" w:hAnsi="Times New Roman" w:cs="Arial"/>
                  <w:bCs/>
                  <w:color w:val="000000"/>
                </w:rPr>
                <w:delText>25</w:delText>
              </w:r>
            </w:del>
            <w:ins w:id="295" w:author="Efrat Shelach Yeshurun" w:date="2024-11-21T15:23:00Z">
              <w:r w:rsidR="003E1838">
                <w:rPr>
                  <w:rFonts w:ascii="Times New Roman" w:eastAsia="Times New Roman" w:hAnsi="Times New Roman" w:cs="Arial"/>
                  <w:bCs/>
                  <w:color w:val="000000"/>
                </w:rPr>
                <w:t>20</w:t>
              </w:r>
            </w:ins>
            <w:r w:rsidRPr="00DE0878">
              <w:rPr>
                <w:rFonts w:ascii="Times New Roman" w:eastAsia="Times New Roman" w:hAnsi="Times New Roman" w:cs="Arial"/>
                <w:bCs/>
                <w:color w:val="000000"/>
              </w:rPr>
              <w:t>%</w:t>
            </w:r>
          </w:p>
        </w:tc>
      </w:tr>
      <w:tr w:rsidR="00DE0878" w:rsidRPr="00DE0878" w:rsidTr="00DE0878">
        <w:trPr>
          <w:trHeight w:val="300"/>
        </w:trPr>
        <w:tc>
          <w:tcPr>
            <w:tcW w:w="2456" w:type="dxa"/>
            <w:shd w:val="clear" w:color="auto" w:fill="auto"/>
            <w:noWrap/>
            <w:vAlign w:val="bottom"/>
            <w:hideMark/>
          </w:tcPr>
          <w:p w:rsidR="00DE0878" w:rsidRPr="00DE0878" w:rsidRDefault="00DE0878" w:rsidP="00DE0878">
            <w:pPr>
              <w:keepNext/>
              <w:spacing w:line="240" w:lineRule="auto"/>
              <w:ind w:right="120"/>
              <w:jc w:val="left"/>
              <w:rPr>
                <w:rFonts w:ascii="Times New Roman" w:eastAsia="Times New Roman" w:hAnsi="Times New Roman" w:cs="Arial"/>
                <w:bCs/>
                <w:color w:val="000000"/>
              </w:rPr>
            </w:pPr>
            <w:r w:rsidRPr="00DE0878">
              <w:rPr>
                <w:rFonts w:ascii="Times New Roman" w:eastAsia="Times New Roman" w:hAnsi="Times New Roman" w:cs="Arial"/>
                <w:bCs/>
                <w:color w:val="000000"/>
              </w:rPr>
              <w:t>Functionality in the answer</w:t>
            </w:r>
          </w:p>
        </w:tc>
        <w:tc>
          <w:tcPr>
            <w:tcW w:w="960" w:type="dxa"/>
            <w:shd w:val="clear" w:color="auto" w:fill="auto"/>
            <w:noWrap/>
            <w:vAlign w:val="bottom"/>
            <w:hideMark/>
          </w:tcPr>
          <w:p w:rsidR="00DE0878" w:rsidRPr="00DE0878" w:rsidRDefault="00DE0878" w:rsidP="00DE0878">
            <w:pPr>
              <w:keepNext/>
              <w:spacing w:line="240" w:lineRule="auto"/>
              <w:ind w:right="120"/>
              <w:rPr>
                <w:rFonts w:ascii="Times New Roman" w:eastAsia="Times New Roman" w:hAnsi="Times New Roman" w:cs="Arial"/>
                <w:bCs/>
                <w:color w:val="000000"/>
              </w:rPr>
            </w:pPr>
            <w:r w:rsidRPr="00DE0878">
              <w:rPr>
                <w:rFonts w:ascii="Times New Roman" w:eastAsia="Times New Roman" w:hAnsi="Times New Roman" w:cs="Arial"/>
                <w:bCs/>
                <w:color w:val="000000"/>
              </w:rPr>
              <w:t>30%</w:t>
            </w:r>
          </w:p>
        </w:tc>
      </w:tr>
      <w:tr w:rsidR="00DE0878" w:rsidRPr="00DE0878" w:rsidTr="00DE0878">
        <w:trPr>
          <w:trHeight w:val="300"/>
        </w:trPr>
        <w:tc>
          <w:tcPr>
            <w:tcW w:w="2456" w:type="dxa"/>
            <w:shd w:val="clear" w:color="auto" w:fill="auto"/>
            <w:noWrap/>
            <w:vAlign w:val="bottom"/>
            <w:hideMark/>
          </w:tcPr>
          <w:p w:rsidR="00DE0878" w:rsidRPr="00DE0878" w:rsidRDefault="00DE0878" w:rsidP="00DE0878">
            <w:pPr>
              <w:keepNext/>
              <w:spacing w:line="240" w:lineRule="auto"/>
              <w:ind w:right="120"/>
              <w:jc w:val="left"/>
              <w:rPr>
                <w:rFonts w:ascii="Times New Roman" w:eastAsia="Times New Roman" w:hAnsi="Times New Roman" w:cs="Arial"/>
                <w:bCs/>
                <w:color w:val="000000"/>
              </w:rPr>
            </w:pPr>
            <w:r w:rsidRPr="00DE0878">
              <w:rPr>
                <w:rFonts w:ascii="Times New Roman" w:eastAsia="Times New Roman" w:hAnsi="Times New Roman" w:cs="Arial"/>
                <w:bCs/>
                <w:color w:val="000000"/>
              </w:rPr>
              <w:t>Technology</w:t>
            </w:r>
          </w:p>
        </w:tc>
        <w:tc>
          <w:tcPr>
            <w:tcW w:w="960" w:type="dxa"/>
            <w:shd w:val="clear" w:color="auto" w:fill="auto"/>
            <w:noWrap/>
            <w:vAlign w:val="bottom"/>
            <w:hideMark/>
          </w:tcPr>
          <w:p w:rsidR="00DE0878" w:rsidRPr="00DE0878" w:rsidRDefault="00DE0878" w:rsidP="00DE0878">
            <w:pPr>
              <w:keepNext/>
              <w:spacing w:line="240" w:lineRule="auto"/>
              <w:ind w:right="120"/>
              <w:rPr>
                <w:rFonts w:ascii="Times New Roman" w:eastAsia="Times New Roman" w:hAnsi="Times New Roman" w:cs="Arial"/>
                <w:bCs/>
                <w:color w:val="000000"/>
              </w:rPr>
            </w:pPr>
            <w:del w:id="296" w:author="Efrat Shelach Yeshurun" w:date="2024-11-21T15:23:00Z">
              <w:r w:rsidRPr="00DE0878" w:rsidDel="003E1838">
                <w:rPr>
                  <w:rFonts w:ascii="Times New Roman" w:eastAsia="Times New Roman" w:hAnsi="Times New Roman" w:cs="Arial"/>
                  <w:bCs/>
                  <w:color w:val="000000"/>
                </w:rPr>
                <w:delText>10</w:delText>
              </w:r>
            </w:del>
            <w:ins w:id="297" w:author="Efrat Shelach Yeshurun" w:date="2024-11-21T15:23:00Z">
              <w:r w:rsidR="003E1838">
                <w:rPr>
                  <w:rFonts w:ascii="Times New Roman" w:eastAsia="Times New Roman" w:hAnsi="Times New Roman" w:cs="Arial"/>
                  <w:bCs/>
                  <w:color w:val="000000"/>
                </w:rPr>
                <w:t>15</w:t>
              </w:r>
            </w:ins>
            <w:r w:rsidRPr="00DE0878">
              <w:rPr>
                <w:rFonts w:ascii="Times New Roman" w:eastAsia="Times New Roman" w:hAnsi="Times New Roman" w:cs="Arial"/>
                <w:bCs/>
                <w:color w:val="000000"/>
              </w:rPr>
              <w:t>%</w:t>
            </w:r>
          </w:p>
        </w:tc>
      </w:tr>
      <w:tr w:rsidR="00DE0878" w:rsidRPr="00DE0878" w:rsidTr="00DE0878">
        <w:trPr>
          <w:trHeight w:val="300"/>
        </w:trPr>
        <w:tc>
          <w:tcPr>
            <w:tcW w:w="2456" w:type="dxa"/>
            <w:shd w:val="clear" w:color="auto" w:fill="auto"/>
            <w:noWrap/>
            <w:vAlign w:val="bottom"/>
            <w:hideMark/>
          </w:tcPr>
          <w:p w:rsidR="00DE0878" w:rsidRPr="00DE0878" w:rsidRDefault="00DE0878" w:rsidP="00DE0878">
            <w:pPr>
              <w:keepNext/>
              <w:spacing w:line="240" w:lineRule="auto"/>
              <w:ind w:right="120"/>
              <w:jc w:val="left"/>
              <w:rPr>
                <w:rFonts w:ascii="Times New Roman" w:eastAsia="Times New Roman" w:hAnsi="Times New Roman" w:cs="Arial"/>
                <w:bCs/>
                <w:color w:val="000000"/>
              </w:rPr>
            </w:pPr>
            <w:r w:rsidRPr="00DE0878">
              <w:rPr>
                <w:rFonts w:ascii="Times New Roman" w:eastAsia="Times New Roman" w:hAnsi="Times New Roman" w:cs="Arial"/>
                <w:bCs/>
                <w:color w:val="000000"/>
              </w:rPr>
              <w:t>Implementation</w:t>
            </w:r>
          </w:p>
        </w:tc>
        <w:tc>
          <w:tcPr>
            <w:tcW w:w="960" w:type="dxa"/>
            <w:shd w:val="clear" w:color="auto" w:fill="auto"/>
            <w:noWrap/>
            <w:vAlign w:val="bottom"/>
            <w:hideMark/>
          </w:tcPr>
          <w:p w:rsidR="00DE0878" w:rsidRPr="00DE0878" w:rsidRDefault="00DE0878" w:rsidP="00DE0878">
            <w:pPr>
              <w:keepNext/>
              <w:spacing w:line="240" w:lineRule="auto"/>
              <w:ind w:right="120"/>
              <w:rPr>
                <w:rFonts w:ascii="Times New Roman" w:eastAsia="Times New Roman" w:hAnsi="Times New Roman" w:cs="Arial"/>
                <w:bCs/>
                <w:color w:val="000000"/>
              </w:rPr>
            </w:pPr>
            <w:r w:rsidRPr="00DE0878">
              <w:rPr>
                <w:rFonts w:ascii="Times New Roman" w:eastAsia="Times New Roman" w:hAnsi="Times New Roman" w:cs="Arial"/>
                <w:bCs/>
                <w:color w:val="000000"/>
              </w:rPr>
              <w:t>10%</w:t>
            </w:r>
          </w:p>
        </w:tc>
      </w:tr>
      <w:tr w:rsidR="00DE0878" w:rsidRPr="00DE0878" w:rsidTr="00DE0878">
        <w:trPr>
          <w:trHeight w:val="300"/>
        </w:trPr>
        <w:tc>
          <w:tcPr>
            <w:tcW w:w="2456" w:type="dxa"/>
            <w:shd w:val="clear" w:color="auto" w:fill="auto"/>
            <w:noWrap/>
            <w:vAlign w:val="bottom"/>
            <w:hideMark/>
          </w:tcPr>
          <w:p w:rsidR="00DE0878" w:rsidRPr="00DE0878" w:rsidRDefault="00DE0878" w:rsidP="00DE0878">
            <w:pPr>
              <w:keepNext/>
              <w:spacing w:line="240" w:lineRule="auto"/>
              <w:ind w:right="120"/>
              <w:jc w:val="left"/>
              <w:rPr>
                <w:rFonts w:ascii="Times New Roman" w:eastAsia="Times New Roman" w:hAnsi="Times New Roman" w:cs="Arial"/>
                <w:bCs/>
                <w:color w:val="000000"/>
              </w:rPr>
            </w:pPr>
            <w:r w:rsidRPr="00DE0878">
              <w:rPr>
                <w:rFonts w:ascii="Times New Roman" w:eastAsia="Times New Roman" w:hAnsi="Times New Roman" w:cs="Arial"/>
                <w:bCs/>
                <w:color w:val="000000"/>
              </w:rPr>
              <w:t>DEMO</w:t>
            </w:r>
          </w:p>
        </w:tc>
        <w:tc>
          <w:tcPr>
            <w:tcW w:w="960" w:type="dxa"/>
            <w:shd w:val="clear" w:color="auto" w:fill="auto"/>
            <w:noWrap/>
            <w:vAlign w:val="bottom"/>
            <w:hideMark/>
          </w:tcPr>
          <w:p w:rsidR="00DE0878" w:rsidRPr="00DE0878" w:rsidRDefault="00DE0878" w:rsidP="00DE0878">
            <w:pPr>
              <w:keepNext/>
              <w:spacing w:line="240" w:lineRule="auto"/>
              <w:ind w:right="120"/>
              <w:rPr>
                <w:rFonts w:ascii="Times New Roman" w:eastAsia="Times New Roman" w:hAnsi="Times New Roman" w:cs="Arial"/>
                <w:bCs/>
                <w:color w:val="000000"/>
              </w:rPr>
            </w:pPr>
            <w:r w:rsidRPr="00DE0878">
              <w:rPr>
                <w:rFonts w:ascii="Times New Roman" w:eastAsia="Times New Roman" w:hAnsi="Times New Roman" w:cs="Arial"/>
                <w:bCs/>
                <w:color w:val="000000"/>
              </w:rPr>
              <w:t>25%</w:t>
            </w:r>
          </w:p>
        </w:tc>
      </w:tr>
    </w:tbl>
    <w:p w:rsidR="00DE0878" w:rsidRPr="00BC7346" w:rsidRDefault="00DE0878" w:rsidP="00DE0878">
      <w:pPr>
        <w:pStyle w:val="2"/>
        <w:keepNext/>
        <w:numPr>
          <w:ilvl w:val="0"/>
          <w:numId w:val="0"/>
        </w:numPr>
        <w:bidi w:val="0"/>
        <w:ind w:left="753" w:right="-1144"/>
        <w:rPr>
          <w:rFonts w:ascii="Times New Roman" w:hAnsi="Times New Roman"/>
          <w:b/>
          <w:bCs w:val="0"/>
        </w:rPr>
      </w:pPr>
    </w:p>
    <w:p w:rsidR="00661606" w:rsidRPr="00BC7346" w:rsidRDefault="00DE0878" w:rsidP="0075476D">
      <w:pPr>
        <w:pStyle w:val="2"/>
        <w:keepNext/>
        <w:numPr>
          <w:ilvl w:val="0"/>
          <w:numId w:val="0"/>
        </w:numPr>
        <w:bidi w:val="0"/>
        <w:ind w:left="753" w:right="-1144"/>
        <w:rPr>
          <w:rFonts w:ascii="Times New Roman" w:hAnsi="Times New Roman"/>
          <w:rtl/>
        </w:rPr>
      </w:pPr>
      <w:r>
        <w:rPr>
          <w:rFonts w:ascii="Times New Roman" w:hAnsi="Times New Roman"/>
        </w:rPr>
        <w:t xml:space="preserve">For detailed quality scores and criteria see </w:t>
      </w:r>
      <w:r w:rsidR="007F7ADF">
        <w:rPr>
          <w:rFonts w:ascii="Times New Roman" w:hAnsi="Times New Roman"/>
          <w:highlight w:val="yellow"/>
        </w:rPr>
        <w:fldChar w:fldCharType="begin"/>
      </w:r>
      <w:r w:rsidR="00203A4D">
        <w:rPr>
          <w:rFonts w:ascii="Times New Roman" w:hAnsi="Times New Roman"/>
        </w:rPr>
        <w:instrText xml:space="preserve"> REF _Ref175053428 \h </w:instrText>
      </w:r>
      <w:r w:rsidR="007F7ADF">
        <w:rPr>
          <w:rFonts w:ascii="Times New Roman" w:hAnsi="Times New Roman"/>
          <w:highlight w:val="yellow"/>
        </w:rPr>
      </w:r>
      <w:r w:rsidR="007F7ADF">
        <w:rPr>
          <w:rFonts w:ascii="Times New Roman" w:hAnsi="Times New Roman"/>
          <w:highlight w:val="yellow"/>
        </w:rPr>
        <w:fldChar w:fldCharType="separate"/>
      </w:r>
      <w:ins w:id="298" w:author="Efrat Shelach Yeshurun" w:date="2025-03-30T17:13:00Z">
        <w:r w:rsidR="00A5315E" w:rsidRPr="00203A4D">
          <w:rPr>
            <w:rFonts w:ascii="Times New Roman" w:hAnsi="Times New Roman"/>
          </w:rPr>
          <w:t>Appendix A4.6</w:t>
        </w:r>
        <w:r w:rsidR="00A5315E" w:rsidRPr="00203A4D">
          <w:rPr>
            <w:rFonts w:ascii="Times New Roman" w:hAnsi="Times New Roman"/>
          </w:rPr>
          <w:br/>
        </w:r>
        <w:r w:rsidR="00A5315E">
          <w:rPr>
            <w:rFonts w:ascii="Times New Roman" w:hAnsi="Times New Roman"/>
            <w:bCs w:val="0"/>
          </w:rPr>
          <w:t>Quality Internal check document</w:t>
        </w:r>
      </w:ins>
      <w:del w:id="299" w:author="Efrat Shelach Yeshurun" w:date="2025-02-18T16:25:00Z">
        <w:r w:rsidR="00203A4D" w:rsidRPr="00203A4D" w:rsidDel="00493DEE">
          <w:rPr>
            <w:rFonts w:ascii="Times New Roman" w:hAnsi="Times New Roman"/>
          </w:rPr>
          <w:delText>Appendix A4.6</w:delText>
        </w:r>
        <w:r w:rsidR="00203A4D" w:rsidRPr="00203A4D" w:rsidDel="00493DEE">
          <w:rPr>
            <w:rFonts w:ascii="Times New Roman" w:hAnsi="Times New Roman"/>
          </w:rPr>
          <w:br/>
        </w:r>
        <w:r w:rsidR="00203A4D" w:rsidDel="00493DEE">
          <w:rPr>
            <w:rFonts w:ascii="Times New Roman" w:hAnsi="Times New Roman"/>
            <w:bCs w:val="0"/>
          </w:rPr>
          <w:delText>Quality Internal check document</w:delText>
        </w:r>
      </w:del>
      <w:r w:rsidR="007F7ADF">
        <w:rPr>
          <w:rFonts w:ascii="Times New Roman" w:hAnsi="Times New Roman"/>
          <w:highlight w:val="yellow"/>
        </w:rPr>
        <w:fldChar w:fldCharType="end"/>
      </w:r>
    </w:p>
    <w:p w:rsidR="00661606" w:rsidRPr="00BC7346" w:rsidRDefault="00661606" w:rsidP="0075476D">
      <w:pPr>
        <w:pStyle w:val="2"/>
        <w:numPr>
          <w:ilvl w:val="0"/>
          <w:numId w:val="0"/>
        </w:numPr>
        <w:bidi w:val="0"/>
        <w:ind w:left="753" w:right="-1144"/>
        <w:rPr>
          <w:rFonts w:ascii="Times New Roman" w:hAnsi="Times New Roman"/>
        </w:rPr>
      </w:pPr>
    </w:p>
    <w:p w:rsidR="00F2498B" w:rsidRPr="00BC7346" w:rsidRDefault="00F2498B" w:rsidP="0075476D">
      <w:pPr>
        <w:pStyle w:val="1"/>
        <w:numPr>
          <w:ilvl w:val="0"/>
          <w:numId w:val="0"/>
        </w:numPr>
        <w:bidi w:val="0"/>
        <w:ind w:left="360" w:right="-1144"/>
        <w:rPr>
          <w:rFonts w:ascii="Times New Roman" w:hAnsi="Times New Roman"/>
          <w:b w:val="0"/>
        </w:rPr>
      </w:pPr>
      <w:bookmarkStart w:id="300" w:name="_Ref507238589"/>
      <w:bookmarkStart w:id="301" w:name="_Toc5818465"/>
      <w:bookmarkStart w:id="302" w:name="_Toc17832616"/>
      <w:bookmarkStart w:id="303" w:name="_Toc17835638"/>
      <w:bookmarkStart w:id="304" w:name="_Toc17974789"/>
      <w:bookmarkStart w:id="305" w:name="_Toc19978229"/>
      <w:bookmarkStart w:id="306" w:name="_Toc19981455"/>
      <w:bookmarkStart w:id="307" w:name="_Toc20079797"/>
      <w:bookmarkStart w:id="308" w:name="_Toc20086364"/>
      <w:bookmarkStart w:id="309" w:name="_Ref492848442"/>
      <w:bookmarkStart w:id="310" w:name="_Toc459116300"/>
      <w:bookmarkStart w:id="311" w:name="_Toc84744872"/>
      <w:bookmarkStart w:id="312" w:name="_Hlk9491036"/>
      <w:bookmarkEnd w:id="146"/>
      <w:bookmarkEnd w:id="221"/>
      <w:bookmarkEnd w:id="248"/>
      <w:bookmarkEnd w:id="250"/>
      <w:bookmarkEnd w:id="251"/>
      <w:bookmarkEnd w:id="252"/>
      <w:bookmarkEnd w:id="253"/>
      <w:bookmarkEnd w:id="254"/>
      <w:bookmarkEnd w:id="255"/>
      <w:bookmarkEnd w:id="256"/>
      <w:bookmarkEnd w:id="257"/>
      <w:bookmarkEnd w:id="258"/>
      <w:bookmarkEnd w:id="259"/>
      <w:bookmarkEnd w:id="269"/>
      <w:bookmarkEnd w:id="270"/>
    </w:p>
    <w:p w:rsidR="00C62BA2" w:rsidRPr="00BC7346" w:rsidRDefault="00C62BA2" w:rsidP="0075476D">
      <w:pPr>
        <w:spacing w:after="160" w:line="259" w:lineRule="auto"/>
        <w:ind w:right="-1144"/>
        <w:jc w:val="left"/>
        <w:rPr>
          <w:rFonts w:ascii="Times New Roman" w:hAnsi="Times New Roman"/>
          <w:bCs/>
          <w:sz w:val="32"/>
          <w:szCs w:val="32"/>
        </w:rPr>
      </w:pPr>
      <w:r w:rsidRPr="00BC7346">
        <w:rPr>
          <w:rFonts w:ascii="Times New Roman" w:hAnsi="Times New Roman"/>
          <w:bCs/>
        </w:rPr>
        <w:br w:type="page"/>
      </w:r>
    </w:p>
    <w:p w:rsidR="00F2498B" w:rsidRPr="00BC7346" w:rsidRDefault="00F2498B" w:rsidP="0075476D">
      <w:pPr>
        <w:pStyle w:val="1"/>
        <w:numPr>
          <w:ilvl w:val="0"/>
          <w:numId w:val="0"/>
        </w:numPr>
        <w:bidi w:val="0"/>
        <w:ind w:left="360" w:right="-1144"/>
        <w:rPr>
          <w:rFonts w:ascii="Times New Roman" w:hAnsi="Times New Roman"/>
          <w:b w:val="0"/>
        </w:rPr>
      </w:pPr>
    </w:p>
    <w:p w:rsidR="00705BA7" w:rsidRPr="00BC7346" w:rsidRDefault="00BC7346" w:rsidP="0075476D">
      <w:pPr>
        <w:pStyle w:val="1"/>
        <w:bidi w:val="0"/>
        <w:ind w:right="-1144"/>
        <w:rPr>
          <w:rFonts w:ascii="Times New Roman" w:hAnsi="Times New Roman"/>
          <w:bCs w:val="0"/>
        </w:rPr>
      </w:pPr>
      <w:bookmarkStart w:id="313" w:name="_Ref174986886"/>
      <w:bookmarkStart w:id="314" w:name="_Ref174988775"/>
      <w:bookmarkStart w:id="315" w:name="_Toc175213581"/>
      <w:bookmarkEnd w:id="300"/>
      <w:bookmarkEnd w:id="301"/>
      <w:bookmarkEnd w:id="302"/>
      <w:bookmarkEnd w:id="303"/>
      <w:bookmarkEnd w:id="304"/>
      <w:bookmarkEnd w:id="305"/>
      <w:bookmarkEnd w:id="306"/>
      <w:bookmarkEnd w:id="307"/>
      <w:bookmarkEnd w:id="308"/>
      <w:bookmarkEnd w:id="309"/>
      <w:bookmarkEnd w:id="310"/>
      <w:bookmarkEnd w:id="311"/>
      <w:r w:rsidRPr="00BC7346">
        <w:rPr>
          <w:rFonts w:ascii="Times New Roman" w:hAnsi="Times New Roman"/>
          <w:bCs w:val="0"/>
        </w:rPr>
        <w:t>Submission of the answer to the tender</w:t>
      </w:r>
      <w:bookmarkEnd w:id="313"/>
      <w:r w:rsidRPr="00BC7346">
        <w:rPr>
          <w:rFonts w:ascii="Times New Roman" w:hAnsi="Times New Roman"/>
          <w:bCs w:val="0"/>
        </w:rPr>
        <w:t xml:space="preserve"> </w:t>
      </w:r>
      <w:r w:rsidR="005517E8">
        <w:rPr>
          <w:rFonts w:ascii="Times New Roman" w:hAnsi="Times New Roman"/>
          <w:bCs w:val="0"/>
        </w:rPr>
        <w:t>– the bid</w:t>
      </w:r>
      <w:bookmarkEnd w:id="314"/>
      <w:bookmarkEnd w:id="315"/>
    </w:p>
    <w:p w:rsidR="000F7AD2" w:rsidRPr="00BC7346" w:rsidRDefault="00BC7346" w:rsidP="0075476D">
      <w:pPr>
        <w:pStyle w:val="2"/>
        <w:bidi w:val="0"/>
        <w:ind w:right="-1144"/>
        <w:rPr>
          <w:rFonts w:ascii="Times New Roman" w:hAnsi="Times New Roman"/>
          <w:b/>
          <w:bCs w:val="0"/>
        </w:rPr>
      </w:pPr>
      <w:bookmarkStart w:id="316" w:name="_Toc454839989"/>
      <w:bookmarkStart w:id="317" w:name="_Ref500834656"/>
      <w:bookmarkStart w:id="318" w:name="_Ref17834329"/>
      <w:bookmarkStart w:id="319" w:name="_Hlk116548186"/>
      <w:r w:rsidRPr="00BC7346">
        <w:rPr>
          <w:rFonts w:ascii="Times New Roman" w:hAnsi="Times New Roman"/>
          <w:b/>
          <w:bCs w:val="0"/>
        </w:rPr>
        <w:t>General</w:t>
      </w:r>
    </w:p>
    <w:p w:rsidR="00485AF6" w:rsidRDefault="00BD1500" w:rsidP="00485AF6">
      <w:pPr>
        <w:pStyle w:val="38"/>
        <w:bidi w:val="0"/>
        <w:ind w:right="-1144"/>
        <w:rPr>
          <w:rFonts w:ascii="Times New Roman" w:hAnsi="Times New Roman"/>
          <w:bCs/>
        </w:rPr>
      </w:pPr>
      <w:r>
        <w:rPr>
          <w:rFonts w:ascii="Times New Roman" w:hAnsi="Times New Roman"/>
          <w:bCs/>
        </w:rPr>
        <w:t>A bidder asking to submit a bid for the tender must act as set forth in this section.</w:t>
      </w:r>
    </w:p>
    <w:p w:rsidR="00705BA7" w:rsidRPr="00EE5C6F" w:rsidRDefault="00485AF6" w:rsidP="00485AF6">
      <w:pPr>
        <w:pStyle w:val="38"/>
        <w:bidi w:val="0"/>
        <w:ind w:right="-1144"/>
        <w:rPr>
          <w:rFonts w:ascii="Times New Roman" w:hAnsi="Times New Roman"/>
          <w:bCs/>
        </w:rPr>
      </w:pPr>
      <w:r>
        <w:rPr>
          <w:rFonts w:ascii="Times New Roman" w:hAnsi="Times New Roman"/>
          <w:bCs/>
        </w:rPr>
        <w:t>T</w:t>
      </w:r>
      <w:r w:rsidR="00BD1500">
        <w:rPr>
          <w:rFonts w:ascii="Times New Roman" w:hAnsi="Times New Roman"/>
          <w:bCs/>
        </w:rPr>
        <w:t xml:space="preserve">he </w:t>
      </w:r>
      <w:r>
        <w:rPr>
          <w:rFonts w:ascii="Times New Roman" w:hAnsi="Times New Roman"/>
          <w:bCs/>
        </w:rPr>
        <w:t xml:space="preserve">bid booklet </w:t>
      </w:r>
      <w:r w:rsidR="00BD1500">
        <w:rPr>
          <w:rFonts w:ascii="Times New Roman" w:hAnsi="Times New Roman"/>
          <w:bCs/>
        </w:rPr>
        <w:t xml:space="preserve">submission will be made online, in accordance with the </w:t>
      </w:r>
      <w:r w:rsidR="00BD1500" w:rsidRPr="00EE5C6F">
        <w:rPr>
          <w:rFonts w:ascii="Times New Roman" w:hAnsi="Times New Roman"/>
          <w:bCs/>
        </w:rPr>
        <w:t xml:space="preserve">directions in </w:t>
      </w:r>
      <w:r w:rsidRPr="00EE5C6F">
        <w:rPr>
          <w:rFonts w:ascii="Times New Roman" w:hAnsi="Times New Roman"/>
          <w:bCs/>
        </w:rPr>
        <w:t>this section</w:t>
      </w:r>
      <w:r w:rsidR="00BD1500" w:rsidRPr="00EE5C6F">
        <w:rPr>
          <w:rFonts w:ascii="Times New Roman" w:hAnsi="Times New Roman"/>
          <w:bCs/>
        </w:rPr>
        <w:t>.</w:t>
      </w:r>
    </w:p>
    <w:p w:rsidR="00ED093C" w:rsidRPr="00EE5C6F" w:rsidRDefault="00ED093C" w:rsidP="0075476D">
      <w:pPr>
        <w:pStyle w:val="30"/>
        <w:numPr>
          <w:ilvl w:val="0"/>
          <w:numId w:val="0"/>
        </w:numPr>
        <w:bidi w:val="0"/>
        <w:ind w:left="726" w:right="-1144"/>
        <w:rPr>
          <w:rFonts w:ascii="Times New Roman" w:hAnsi="Times New Roman"/>
        </w:rPr>
      </w:pPr>
    </w:p>
    <w:p w:rsidR="00BD1500" w:rsidRPr="00EE5C6F" w:rsidRDefault="00BD1500" w:rsidP="0075476D">
      <w:pPr>
        <w:pStyle w:val="2"/>
        <w:bidi w:val="0"/>
        <w:ind w:right="-1144"/>
        <w:rPr>
          <w:rFonts w:ascii="Times New Roman" w:hAnsi="Times New Roman"/>
          <w:b/>
          <w:bCs w:val="0"/>
        </w:rPr>
      </w:pPr>
      <w:bookmarkStart w:id="320" w:name="_Toc459116325"/>
      <w:bookmarkStart w:id="321" w:name="_Toc459116330"/>
      <w:bookmarkStart w:id="322" w:name="_Toc371439535"/>
      <w:bookmarkStart w:id="323" w:name="_Toc454839994"/>
      <w:bookmarkStart w:id="324" w:name="_Toc393060971"/>
      <w:bookmarkStart w:id="325" w:name="_Toc393060963"/>
      <w:bookmarkEnd w:id="312"/>
      <w:bookmarkEnd w:id="316"/>
      <w:bookmarkEnd w:id="317"/>
      <w:bookmarkEnd w:id="318"/>
      <w:r w:rsidRPr="00EE5C6F">
        <w:rPr>
          <w:rFonts w:ascii="Times New Roman" w:hAnsi="Times New Roman"/>
          <w:b/>
          <w:bCs w:val="0"/>
        </w:rPr>
        <w:t>Directions for submitting the technical answer</w:t>
      </w:r>
    </w:p>
    <w:p w:rsidR="00705BA7" w:rsidRPr="00BC7346" w:rsidRDefault="00BD1500" w:rsidP="0075476D">
      <w:pPr>
        <w:pStyle w:val="38"/>
        <w:bidi w:val="0"/>
        <w:ind w:right="-1144"/>
        <w:rPr>
          <w:rFonts w:ascii="Times New Roman" w:hAnsi="Times New Roman"/>
          <w:bCs/>
        </w:rPr>
      </w:pPr>
      <w:r w:rsidRPr="00EE5C6F">
        <w:rPr>
          <w:rFonts w:ascii="Times New Roman" w:hAnsi="Times New Roman"/>
          <w:bCs/>
        </w:rPr>
        <w:t>The bidder is required to submit the affidavit attached as Appendix C2 to the</w:t>
      </w:r>
      <w:r>
        <w:rPr>
          <w:rFonts w:ascii="Times New Roman" w:hAnsi="Times New Roman"/>
          <w:bCs/>
        </w:rPr>
        <w:t xml:space="preserve"> answer booklet and attach the required documents to it.</w:t>
      </w:r>
    </w:p>
    <w:p w:rsidR="00705BA7" w:rsidRPr="00BC7346" w:rsidRDefault="00BD1500" w:rsidP="0075476D">
      <w:pPr>
        <w:pStyle w:val="38"/>
        <w:bidi w:val="0"/>
        <w:ind w:right="-1144"/>
        <w:rPr>
          <w:rFonts w:ascii="Times New Roman" w:hAnsi="Times New Roman"/>
          <w:bCs/>
        </w:rPr>
      </w:pPr>
      <w:r>
        <w:rPr>
          <w:rFonts w:ascii="Times New Roman" w:hAnsi="Times New Roman"/>
          <w:bCs/>
        </w:rPr>
        <w:t>Within the technical answer, both the information required for proving the professional conditions (set forth in Section 3.4 above) and the information required for establishing the quality score (as set forth in Section 3.5 above) must be submitted.</w:t>
      </w:r>
    </w:p>
    <w:p w:rsidR="00705BA7" w:rsidRPr="00BC7346" w:rsidRDefault="00BD1500" w:rsidP="0075476D">
      <w:pPr>
        <w:pStyle w:val="38"/>
        <w:bidi w:val="0"/>
        <w:ind w:right="-1144"/>
        <w:rPr>
          <w:rFonts w:ascii="Times New Roman" w:hAnsi="Times New Roman"/>
          <w:bCs/>
        </w:rPr>
      </w:pPr>
      <w:r>
        <w:rPr>
          <w:rFonts w:ascii="Times New Roman" w:hAnsi="Times New Roman"/>
          <w:bCs/>
        </w:rPr>
        <w:t>It is suggested that as much information as possible be submitted that in the opinion of the bidder fulfills the tender requirements, including in excess of the quantities required for proving the threshold conditions / pronouncing the quality score, in the case of certain information not being recognized by the tenders committee.</w:t>
      </w:r>
    </w:p>
    <w:p w:rsidR="00ED093C" w:rsidRPr="00BC7346" w:rsidRDefault="00ED093C" w:rsidP="0075476D">
      <w:pPr>
        <w:pStyle w:val="30"/>
        <w:numPr>
          <w:ilvl w:val="0"/>
          <w:numId w:val="0"/>
        </w:numPr>
        <w:bidi w:val="0"/>
        <w:ind w:left="1747" w:right="-1144"/>
        <w:rPr>
          <w:rFonts w:ascii="Times New Roman" w:hAnsi="Times New Roman"/>
        </w:rPr>
      </w:pPr>
    </w:p>
    <w:p w:rsidR="00705BA7" w:rsidRPr="00EE5C6F" w:rsidRDefault="00BD1500" w:rsidP="0075476D">
      <w:pPr>
        <w:pStyle w:val="2"/>
        <w:bidi w:val="0"/>
        <w:ind w:right="-1144"/>
        <w:rPr>
          <w:rFonts w:ascii="Times New Roman" w:hAnsi="Times New Roman"/>
          <w:b/>
          <w:bCs w:val="0"/>
        </w:rPr>
      </w:pPr>
      <w:r w:rsidRPr="00EE5C6F">
        <w:rPr>
          <w:rFonts w:ascii="Times New Roman" w:hAnsi="Times New Roman"/>
          <w:b/>
          <w:bCs w:val="0"/>
        </w:rPr>
        <w:t>Directions for submitting the price quotation</w:t>
      </w:r>
    </w:p>
    <w:p w:rsidR="00705BA7" w:rsidRPr="00BC7346" w:rsidRDefault="00BD1500" w:rsidP="0075476D">
      <w:pPr>
        <w:pStyle w:val="38"/>
        <w:bidi w:val="0"/>
        <w:ind w:right="-1144"/>
        <w:rPr>
          <w:rFonts w:ascii="Times New Roman" w:hAnsi="Times New Roman"/>
          <w:bCs/>
        </w:rPr>
      </w:pPr>
      <w:bookmarkStart w:id="326" w:name="_Toc465778095"/>
      <w:bookmarkEnd w:id="326"/>
      <w:r>
        <w:rPr>
          <w:rFonts w:ascii="Times New Roman" w:hAnsi="Times New Roman"/>
          <w:bCs/>
        </w:rPr>
        <w:t xml:space="preserve">The bidder is required to submit a price quotation for its tender bid on the form in Appendix </w:t>
      </w:r>
      <w:commentRangeStart w:id="327"/>
      <w:r w:rsidR="007F7ADF" w:rsidRPr="007F7ADF">
        <w:rPr>
          <w:rFonts w:ascii="Times New Roman" w:hAnsi="Times New Roman"/>
          <w:bCs/>
          <w:highlight w:val="yellow"/>
          <w:rPrChange w:id="328" w:author="Efrat Shelach Yeshurun" w:date="2024-12-26T14:45:00Z">
            <w:rPr>
              <w:rFonts w:ascii="Times New Roman" w:hAnsi="Times New Roman"/>
              <w:bCs/>
              <w:sz w:val="16"/>
              <w:szCs w:val="16"/>
            </w:rPr>
          </w:rPrChange>
        </w:rPr>
        <w:t>C3</w:t>
      </w:r>
      <w:commentRangeEnd w:id="327"/>
      <w:r w:rsidR="006008CC">
        <w:rPr>
          <w:rStyle w:val="af0"/>
          <w:rtl/>
        </w:rPr>
        <w:commentReference w:id="327"/>
      </w:r>
      <w:r>
        <w:rPr>
          <w:rFonts w:ascii="Times New Roman" w:hAnsi="Times New Roman"/>
          <w:bCs/>
        </w:rPr>
        <w:t xml:space="preserve"> to the tender. Additional documents are not to be attached.</w:t>
      </w:r>
    </w:p>
    <w:p w:rsidR="00705BA7" w:rsidRPr="00BC7346" w:rsidRDefault="00BD1500" w:rsidP="0075476D">
      <w:pPr>
        <w:pStyle w:val="38"/>
        <w:bidi w:val="0"/>
        <w:ind w:right="-1144"/>
        <w:rPr>
          <w:rFonts w:ascii="Times New Roman" w:hAnsi="Times New Roman"/>
          <w:bCs/>
        </w:rPr>
      </w:pPr>
      <w:bookmarkStart w:id="329" w:name="_Ref499620686"/>
      <w:r>
        <w:rPr>
          <w:rFonts w:ascii="Times New Roman" w:hAnsi="Times New Roman"/>
          <w:bCs/>
        </w:rPr>
        <w:t>Elements / the manner / payment of the consideration to the winning supplier as set forth in Section</w:t>
      </w:r>
      <w:r w:rsidR="001401A3">
        <w:rPr>
          <w:rFonts w:ascii="Times New Roman" w:hAnsi="Times New Roman"/>
          <w:bCs/>
        </w:rPr>
        <w:t>s</w:t>
      </w:r>
      <w:r>
        <w:rPr>
          <w:rFonts w:ascii="Times New Roman" w:hAnsi="Times New Roman"/>
          <w:bCs/>
        </w:rPr>
        <w:t xml:space="preserve"> </w:t>
      </w:r>
      <w:r w:rsidR="001401A3">
        <w:rPr>
          <w:rFonts w:ascii="Times New Roman" w:hAnsi="Times New Roman"/>
          <w:bCs/>
        </w:rPr>
        <w:t xml:space="preserve">13-15 </w:t>
      </w:r>
      <w:r>
        <w:rPr>
          <w:rFonts w:ascii="Times New Roman" w:hAnsi="Times New Roman"/>
          <w:bCs/>
        </w:rPr>
        <w:t>of the agreement.</w:t>
      </w:r>
    </w:p>
    <w:bookmarkEnd w:id="329"/>
    <w:p w:rsidR="00BD1500" w:rsidRDefault="00BD1500" w:rsidP="0075476D">
      <w:pPr>
        <w:pStyle w:val="38"/>
        <w:bidi w:val="0"/>
        <w:ind w:right="-1144"/>
        <w:rPr>
          <w:rFonts w:ascii="Times New Roman" w:hAnsi="Times New Roman"/>
          <w:bCs/>
        </w:rPr>
      </w:pPr>
      <w:r>
        <w:rPr>
          <w:rFonts w:ascii="Times New Roman" w:hAnsi="Times New Roman"/>
        </w:rPr>
        <w:t xml:space="preserve">Additional details on the consideration elements in this tender (including dictated consideration elements for which no price quotation has to be submitted) are set forth in </w:t>
      </w:r>
      <w:r w:rsidR="00802F67">
        <w:rPr>
          <w:rFonts w:ascii="Times New Roman" w:hAnsi="Times New Roman"/>
        </w:rPr>
        <w:t>section 30</w:t>
      </w:r>
      <w:r w:rsidR="009151AC">
        <w:rPr>
          <w:rFonts w:ascii="Times New Roman" w:hAnsi="Times New Roman"/>
        </w:rPr>
        <w:t xml:space="preserve"> below (part C)</w:t>
      </w:r>
      <w:r>
        <w:rPr>
          <w:rFonts w:ascii="Times New Roman" w:hAnsi="Times New Roman"/>
        </w:rPr>
        <w:t xml:space="preserve">. This </w:t>
      </w:r>
      <w:r w:rsidR="00802F67">
        <w:rPr>
          <w:rFonts w:ascii="Times New Roman" w:hAnsi="Times New Roman"/>
        </w:rPr>
        <w:t>section</w:t>
      </w:r>
      <w:r>
        <w:rPr>
          <w:rFonts w:ascii="Times New Roman" w:hAnsi="Times New Roman"/>
        </w:rPr>
        <w:t xml:space="preserve"> is to be read carefully before the price quotation is filled in.</w:t>
      </w:r>
    </w:p>
    <w:p w:rsidR="00705BA7" w:rsidRPr="00BC7346" w:rsidRDefault="00BD1500" w:rsidP="0075476D">
      <w:pPr>
        <w:pStyle w:val="38"/>
        <w:bidi w:val="0"/>
        <w:ind w:right="-1144"/>
        <w:rPr>
          <w:rFonts w:ascii="Times New Roman" w:hAnsi="Times New Roman"/>
          <w:bCs/>
        </w:rPr>
      </w:pPr>
      <w:r>
        <w:rPr>
          <w:rFonts w:ascii="Times New Roman" w:hAnsi="Times New Roman"/>
          <w:bCs/>
        </w:rPr>
        <w:t xml:space="preserve">The consideration elements proposed in the bidder’s price quotation will not be contingent in any manner on an undertaking of the </w:t>
      </w:r>
      <w:r w:rsidR="00FF0DA3">
        <w:rPr>
          <w:rFonts w:ascii="Times New Roman" w:hAnsi="Times New Roman"/>
          <w:bCs/>
        </w:rPr>
        <w:t xml:space="preserve">Division </w:t>
      </w:r>
      <w:r>
        <w:rPr>
          <w:rFonts w:ascii="Times New Roman" w:hAnsi="Times New Roman"/>
          <w:bCs/>
        </w:rPr>
        <w:t>to any quantities and/or volumes.</w:t>
      </w:r>
    </w:p>
    <w:p w:rsidR="00705BA7" w:rsidRPr="00BC7346" w:rsidRDefault="00BD1500" w:rsidP="0075476D">
      <w:pPr>
        <w:pStyle w:val="38"/>
        <w:bidi w:val="0"/>
        <w:ind w:right="-1144"/>
        <w:rPr>
          <w:rFonts w:ascii="Times New Roman" w:hAnsi="Times New Roman"/>
          <w:bCs/>
        </w:rPr>
      </w:pPr>
      <w:r>
        <w:rPr>
          <w:rFonts w:ascii="Times New Roman" w:hAnsi="Times New Roman"/>
          <w:bCs/>
        </w:rPr>
        <w:lastRenderedPageBreak/>
        <w:t xml:space="preserve">The consideration elements that will be proposed by the bidder will be submitted as final, fixed elements and will include coverage for all of the expenses of the winning supplier, including but not limited to licensing costs, information security costs, procurement and integration of third party products, adaptation of the software to the requirements of the tender, deployment of the software and installation of its elements, instructing users and information system people of the administration, technical support and update of versions, additional professional services, travel, additional expenses, etc., and duties and taxes applying to the supplier for supplying the products and services required according to this tender, and any other expense that will be required for implementing this tender, except for VAT in </w:t>
      </w:r>
      <w:r w:rsidR="009F06D0">
        <w:rPr>
          <w:rFonts w:ascii="Times New Roman" w:hAnsi="Times New Roman"/>
          <w:bCs/>
        </w:rPr>
        <w:t>Israel</w:t>
      </w:r>
    </w:p>
    <w:p w:rsidR="00A5315E" w:rsidRPr="00BC7346" w:rsidRDefault="000268FD" w:rsidP="0075476D">
      <w:pPr>
        <w:spacing w:after="160" w:line="259" w:lineRule="auto"/>
        <w:ind w:right="-1144"/>
        <w:jc w:val="left"/>
        <w:rPr>
          <w:ins w:id="330" w:author="Efrat Shelach Yeshurun" w:date="2025-03-30T17:13:00Z"/>
          <w:rFonts w:ascii="Times New Roman" w:hAnsi="Times New Roman"/>
          <w:bCs/>
        </w:rPr>
      </w:pPr>
      <w:r w:rsidRPr="00BC7346">
        <w:rPr>
          <w:rFonts w:ascii="Times New Roman" w:hAnsi="Times New Roman"/>
          <w:bCs/>
        </w:rPr>
        <w:t xml:space="preserve"> </w:t>
      </w:r>
      <w:r w:rsidR="007F7ADF" w:rsidRPr="00BC7346">
        <w:rPr>
          <w:rFonts w:ascii="Times New Roman" w:hAnsi="Times New Roman"/>
          <w:bCs/>
        </w:rPr>
        <w:fldChar w:fldCharType="begin"/>
      </w:r>
      <w:r w:rsidR="00BC1986" w:rsidRPr="00BC7346">
        <w:rPr>
          <w:rFonts w:ascii="Times New Roman" w:hAnsi="Times New Roman"/>
          <w:bCs/>
        </w:rPr>
        <w:instrText xml:space="preserve"> REF _Ref17834073 \h </w:instrText>
      </w:r>
      <w:r w:rsidR="006B17DB" w:rsidRPr="00BC7346">
        <w:rPr>
          <w:rFonts w:ascii="Times New Roman" w:hAnsi="Times New Roman"/>
          <w:bCs/>
        </w:rPr>
        <w:instrText xml:space="preserve"> \* MERGEFORMAT </w:instrText>
      </w:r>
      <w:r w:rsidR="007F7ADF" w:rsidRPr="00BC7346">
        <w:rPr>
          <w:rFonts w:ascii="Times New Roman" w:hAnsi="Times New Roman"/>
          <w:bCs/>
        </w:rPr>
      </w:r>
      <w:r w:rsidR="007F7ADF" w:rsidRPr="00BC7346">
        <w:rPr>
          <w:rFonts w:ascii="Times New Roman" w:hAnsi="Times New Roman"/>
          <w:bCs/>
        </w:rPr>
        <w:fldChar w:fldCharType="separate"/>
      </w:r>
    </w:p>
    <w:p w:rsidR="007E4F45" w:rsidRPr="00BC7346" w:rsidDel="00493DEE" w:rsidRDefault="007E4F45" w:rsidP="0075476D">
      <w:pPr>
        <w:spacing w:after="160" w:line="259" w:lineRule="auto"/>
        <w:ind w:right="-1144"/>
        <w:jc w:val="left"/>
        <w:rPr>
          <w:del w:id="331" w:author="Efrat Shelach Yeshurun" w:date="2025-02-18T16:25:00Z"/>
          <w:rFonts w:ascii="Times New Roman" w:hAnsi="Times New Roman"/>
          <w:bCs/>
        </w:rPr>
      </w:pPr>
    </w:p>
    <w:p w:rsidR="00705BA7" w:rsidRPr="00BC7346" w:rsidRDefault="007F7ADF" w:rsidP="0075476D">
      <w:pPr>
        <w:pStyle w:val="38"/>
        <w:bidi w:val="0"/>
        <w:ind w:right="-1144"/>
        <w:rPr>
          <w:rFonts w:ascii="Times New Roman" w:hAnsi="Times New Roman"/>
          <w:bCs/>
        </w:rPr>
      </w:pPr>
      <w:r w:rsidRPr="00BC7346">
        <w:rPr>
          <w:rFonts w:ascii="Times New Roman" w:hAnsi="Times New Roman"/>
          <w:bCs/>
        </w:rPr>
        <w:fldChar w:fldCharType="end"/>
      </w:r>
      <w:r w:rsidR="00BD1500">
        <w:rPr>
          <w:rFonts w:ascii="Times New Roman" w:hAnsi="Times New Roman"/>
          <w:bCs/>
        </w:rPr>
        <w:t xml:space="preserve">Weighting of the price quotation will be done as set forth in Section </w:t>
      </w:r>
      <w:r w:rsidR="009151AC">
        <w:rPr>
          <w:rFonts w:ascii="Times New Roman" w:hAnsi="Times New Roman"/>
          <w:bCs/>
        </w:rPr>
        <w:t>30 below (part C).</w:t>
      </w:r>
    </w:p>
    <w:p w:rsidR="00ED093C" w:rsidRPr="00BC7346" w:rsidRDefault="00ED093C" w:rsidP="0075476D">
      <w:pPr>
        <w:pStyle w:val="38"/>
        <w:numPr>
          <w:ilvl w:val="0"/>
          <w:numId w:val="0"/>
        </w:numPr>
        <w:bidi w:val="0"/>
        <w:ind w:left="1640" w:right="-1144"/>
        <w:rPr>
          <w:rFonts w:ascii="Times New Roman" w:hAnsi="Times New Roman"/>
          <w:bCs/>
        </w:rPr>
      </w:pPr>
    </w:p>
    <w:p w:rsidR="00705BA7" w:rsidRPr="00BD1500" w:rsidRDefault="00BD1500" w:rsidP="0075476D">
      <w:pPr>
        <w:pStyle w:val="2"/>
        <w:keepNext/>
        <w:bidi w:val="0"/>
        <w:ind w:right="-1144"/>
        <w:rPr>
          <w:rFonts w:ascii="Times New Roman" w:hAnsi="Times New Roman"/>
          <w:b/>
          <w:bCs w:val="0"/>
        </w:rPr>
      </w:pPr>
      <w:r w:rsidRPr="00BD1500">
        <w:rPr>
          <w:rFonts w:ascii="Times New Roman" w:hAnsi="Times New Roman"/>
          <w:b/>
          <w:bCs w:val="0"/>
        </w:rPr>
        <w:t>Manner of submitting the bids</w:t>
      </w:r>
    </w:p>
    <w:p w:rsidR="00705BA7" w:rsidRPr="00BC7346" w:rsidRDefault="00BD1500" w:rsidP="0075476D">
      <w:pPr>
        <w:pStyle w:val="38"/>
        <w:bidi w:val="0"/>
        <w:ind w:right="-1144"/>
        <w:rPr>
          <w:rFonts w:ascii="Times New Roman" w:hAnsi="Times New Roman"/>
          <w:bCs/>
        </w:rPr>
      </w:pPr>
      <w:r>
        <w:rPr>
          <w:rFonts w:ascii="Times New Roman" w:hAnsi="Times New Roman"/>
          <w:bCs/>
        </w:rPr>
        <w:t>The bidder must submit Part D of the tender -</w:t>
      </w:r>
      <w:r w:rsidR="000268FD" w:rsidRPr="00BC7346">
        <w:rPr>
          <w:rFonts w:ascii="Times New Roman" w:hAnsi="Times New Roman"/>
          <w:bCs/>
        </w:rPr>
        <w:t xml:space="preserve"> </w:t>
      </w:r>
      <w:hyperlink w:anchor="_חלק_ג'_–" w:history="1"/>
    </w:p>
    <w:p w:rsidR="000F7AD2" w:rsidRPr="00BC7346" w:rsidRDefault="000268FD" w:rsidP="0075476D">
      <w:pPr>
        <w:pStyle w:val="4"/>
        <w:bidi w:val="0"/>
        <w:ind w:right="-1144"/>
        <w:rPr>
          <w:rFonts w:ascii="Times New Roman" w:hAnsi="Times New Roman"/>
          <w:b w:val="0"/>
          <w:bCs/>
        </w:rPr>
      </w:pPr>
      <w:r w:rsidRPr="00BC7346">
        <w:rPr>
          <w:rFonts w:ascii="Times New Roman" w:hAnsi="Times New Roman"/>
          <w:b w:val="0"/>
          <w:bCs/>
        </w:rPr>
        <w:t xml:space="preserve"> </w:t>
      </w:r>
      <w:hyperlink w:anchor="_חלק_ג'_–" w:history="1">
        <w:r w:rsidR="000F7AD2" w:rsidRPr="00BC7346">
          <w:rPr>
            <w:rFonts w:ascii="Times New Roman" w:hAnsi="Times New Roman"/>
            <w:b w:val="0"/>
            <w:bCs/>
          </w:rPr>
          <w:t xml:space="preserve"> </w:t>
        </w:r>
      </w:hyperlink>
      <w:r w:rsidR="00BD1500">
        <w:rPr>
          <w:rFonts w:ascii="Times New Roman" w:hAnsi="Times New Roman"/>
          <w:b w:val="0"/>
          <w:bCs/>
        </w:rPr>
        <w:t>The answer booklet only, along with the documents that are to be attached, as set forth in Part D,</w:t>
      </w:r>
    </w:p>
    <w:p w:rsidR="00705BA7" w:rsidRPr="00BC7346" w:rsidRDefault="00BD1500" w:rsidP="0075476D">
      <w:pPr>
        <w:pStyle w:val="4"/>
        <w:bidi w:val="0"/>
        <w:ind w:right="-1144"/>
        <w:rPr>
          <w:rFonts w:ascii="Times New Roman" w:hAnsi="Times New Roman"/>
          <w:b w:val="0"/>
          <w:bCs/>
        </w:rPr>
      </w:pPr>
      <w:r>
        <w:rPr>
          <w:rFonts w:ascii="Times New Roman" w:hAnsi="Times New Roman"/>
          <w:b w:val="0"/>
          <w:bCs/>
        </w:rPr>
        <w:t>The engagement agreement attached as Part B of the tender, including its appendices, signed by all of its authorized signatories.</w:t>
      </w:r>
      <w:r w:rsidR="000268FD" w:rsidRPr="00BC7346">
        <w:rPr>
          <w:rFonts w:ascii="Times New Roman" w:hAnsi="Times New Roman"/>
          <w:b w:val="0"/>
          <w:bCs/>
        </w:rPr>
        <w:t xml:space="preserve"> </w:t>
      </w:r>
      <w:hyperlink w:anchor="הסכם" w:history="1">
        <w:r w:rsidR="000F7AD2" w:rsidRPr="00BC7346">
          <w:rPr>
            <w:rFonts w:ascii="Times New Roman" w:hAnsi="Times New Roman"/>
            <w:b w:val="0"/>
            <w:bCs/>
          </w:rPr>
          <w:t xml:space="preserve"> </w:t>
        </w:r>
      </w:hyperlink>
    </w:p>
    <w:p w:rsidR="000F7AD2" w:rsidRPr="00BC7346" w:rsidRDefault="007F7ADF" w:rsidP="0075476D">
      <w:pPr>
        <w:pStyle w:val="38"/>
        <w:bidi w:val="0"/>
        <w:ind w:right="-1144"/>
        <w:rPr>
          <w:rFonts w:ascii="Times New Roman" w:hAnsi="Times New Roman"/>
          <w:bCs/>
        </w:rPr>
      </w:pPr>
      <w:ins w:id="332" w:author="Efrat Shelach Yeshurun" w:date="2025-03-30T15:48:00Z">
        <w:r w:rsidRPr="007F7ADF">
          <w:rPr>
            <w:rFonts w:ascii="Times New Roman" w:hAnsi="Times New Roman"/>
            <w:bCs/>
            <w:rPrChange w:id="333" w:author="Efrat Shelach Yeshurun" w:date="2025-03-30T15:48:00Z">
              <w:rPr>
                <w:sz w:val="16"/>
                <w:szCs w:val="16"/>
              </w:rPr>
            </w:rPrChange>
          </w:rPr>
          <w:t>For the avoidance of doubt, the bidder is not required to attach all of the tender documents</w:t>
        </w:r>
        <w:r w:rsidR="00AB3146" w:rsidDel="00AB3146">
          <w:rPr>
            <w:rFonts w:ascii="Times New Roman" w:hAnsi="Times New Roman"/>
            <w:bCs/>
          </w:rPr>
          <w:t xml:space="preserve"> </w:t>
        </w:r>
      </w:ins>
      <w:del w:id="334" w:author="Efrat Shelach Yeshurun" w:date="2025-03-30T15:48:00Z">
        <w:r w:rsidR="00BD1500" w:rsidDel="00AB3146">
          <w:rPr>
            <w:rFonts w:ascii="Times New Roman" w:hAnsi="Times New Roman"/>
            <w:bCs/>
          </w:rPr>
          <w:delText xml:space="preserve">It should be clarified that the bidder is not required to attach all of the tender documents </w:delText>
        </w:r>
      </w:del>
      <w:r w:rsidR="00BD1500">
        <w:rPr>
          <w:rFonts w:ascii="Times New Roman" w:hAnsi="Times New Roman"/>
          <w:bCs/>
        </w:rPr>
        <w:t>and is not required to answer specific sections within the tender documents other than as required in Part D.</w:t>
      </w:r>
      <w:r w:rsidR="000268FD" w:rsidRPr="00BC7346">
        <w:rPr>
          <w:rFonts w:ascii="Times New Roman" w:hAnsi="Times New Roman"/>
          <w:bCs/>
        </w:rPr>
        <w:t xml:space="preserve"> </w:t>
      </w:r>
      <w:r w:rsidRPr="007F7ADF">
        <w:rPr>
          <w:rFonts w:ascii="Times New Roman" w:hAnsi="Times New Roman"/>
          <w:bCs/>
          <w:rPrChange w:id="335" w:author="Efrat Shelach Yeshurun" w:date="2025-03-30T15:48:00Z">
            <w:rPr>
              <w:sz w:val="16"/>
              <w:szCs w:val="16"/>
            </w:rPr>
          </w:rPrChange>
        </w:rPr>
        <w:fldChar w:fldCharType="begin"/>
      </w:r>
      <w:r w:rsidRPr="007F7ADF">
        <w:rPr>
          <w:rFonts w:ascii="Times New Roman" w:hAnsi="Times New Roman"/>
          <w:bCs/>
          <w:rPrChange w:id="336" w:author="Efrat Shelach Yeshurun" w:date="2025-03-30T15:48:00Z">
            <w:rPr>
              <w:sz w:val="16"/>
              <w:szCs w:val="16"/>
            </w:rPr>
          </w:rPrChange>
        </w:rPr>
        <w:instrText>HYPERLINK \l "_</w:instrText>
      </w:r>
      <w:r w:rsidRPr="007F7ADF">
        <w:rPr>
          <w:rFonts w:ascii="Times New Roman" w:hAnsi="Times New Roman"/>
          <w:bCs/>
          <w:rtl/>
          <w:rPrChange w:id="337" w:author="Efrat Shelach Yeshurun" w:date="2025-03-30T15:48:00Z">
            <w:rPr>
              <w:sz w:val="16"/>
              <w:szCs w:val="16"/>
              <w:rtl/>
            </w:rPr>
          </w:rPrChange>
        </w:rPr>
        <w:instrText>חלק_ג</w:instrText>
      </w:r>
      <w:r w:rsidRPr="007F7ADF">
        <w:rPr>
          <w:rFonts w:ascii="Times New Roman" w:hAnsi="Times New Roman"/>
          <w:bCs/>
          <w:rPrChange w:id="338" w:author="Efrat Shelach Yeshurun" w:date="2025-03-30T15:48:00Z">
            <w:rPr>
              <w:sz w:val="16"/>
              <w:szCs w:val="16"/>
            </w:rPr>
          </w:rPrChange>
        </w:rPr>
        <w:instrText>'_–"</w:instrText>
      </w:r>
      <w:r w:rsidRPr="007F7ADF">
        <w:rPr>
          <w:rFonts w:ascii="Times New Roman" w:hAnsi="Times New Roman"/>
          <w:bCs/>
          <w:rPrChange w:id="339" w:author="Efrat Shelach Yeshurun" w:date="2025-03-30T15:48:00Z">
            <w:rPr>
              <w:sz w:val="16"/>
              <w:szCs w:val="16"/>
            </w:rPr>
          </w:rPrChange>
        </w:rPr>
        <w:fldChar w:fldCharType="separate"/>
      </w:r>
      <w:r w:rsidR="000F7AD2" w:rsidRPr="00BC7346">
        <w:rPr>
          <w:rFonts w:ascii="Times New Roman" w:hAnsi="Times New Roman"/>
          <w:bCs/>
        </w:rPr>
        <w:t xml:space="preserve"> </w:t>
      </w:r>
      <w:r w:rsidRPr="007F7ADF">
        <w:rPr>
          <w:rFonts w:ascii="Times New Roman" w:hAnsi="Times New Roman"/>
          <w:bCs/>
          <w:rPrChange w:id="340" w:author="Efrat Shelach Yeshurun" w:date="2025-03-30T15:48:00Z">
            <w:rPr>
              <w:sz w:val="16"/>
              <w:szCs w:val="16"/>
            </w:rPr>
          </w:rPrChange>
        </w:rPr>
        <w:fldChar w:fldCharType="end"/>
      </w:r>
    </w:p>
    <w:p w:rsidR="00705BA7" w:rsidRPr="00BC7346" w:rsidRDefault="00E70408" w:rsidP="0075476D">
      <w:pPr>
        <w:pStyle w:val="38"/>
        <w:bidi w:val="0"/>
        <w:ind w:right="-1144"/>
        <w:rPr>
          <w:rFonts w:ascii="Times New Roman" w:hAnsi="Times New Roman"/>
          <w:bCs/>
        </w:rPr>
      </w:pPr>
      <w:r>
        <w:rPr>
          <w:rFonts w:ascii="Times New Roman" w:hAnsi="Times New Roman"/>
          <w:bCs/>
        </w:rPr>
        <w:t>The bid will be submitted as a scanned bid in a PDF file and also as a Word file unless explicitly otherwise stated.</w:t>
      </w:r>
    </w:p>
    <w:p w:rsidR="00705BA7" w:rsidRPr="00EE5C6F" w:rsidRDefault="00E70408" w:rsidP="0075476D">
      <w:pPr>
        <w:pStyle w:val="38"/>
        <w:bidi w:val="0"/>
        <w:ind w:right="-1144"/>
        <w:rPr>
          <w:rFonts w:ascii="Times New Roman" w:hAnsi="Times New Roman"/>
          <w:bCs/>
        </w:rPr>
      </w:pPr>
      <w:bookmarkStart w:id="341" w:name="_Toc459116326"/>
      <w:bookmarkEnd w:id="320"/>
      <w:bookmarkEnd w:id="321"/>
      <w:r w:rsidRPr="00EE5C6F">
        <w:rPr>
          <w:rFonts w:ascii="Times New Roman" w:hAnsi="Times New Roman"/>
          <w:bCs/>
        </w:rPr>
        <w:t>The bid is to include 3 file directories as set forth below:</w:t>
      </w:r>
    </w:p>
    <w:p w:rsidR="00705BA7" w:rsidRPr="00BC7346" w:rsidRDefault="00E70408" w:rsidP="0075476D">
      <w:pPr>
        <w:pStyle w:val="4"/>
        <w:bidi w:val="0"/>
        <w:ind w:right="-1144"/>
        <w:rPr>
          <w:rFonts w:ascii="Times New Roman" w:hAnsi="Times New Roman"/>
          <w:b w:val="0"/>
          <w:bCs/>
        </w:rPr>
      </w:pPr>
      <w:bookmarkStart w:id="342" w:name="_Hlk72219058"/>
      <w:bookmarkStart w:id="343" w:name="_Hlk56719237"/>
      <w:r>
        <w:rPr>
          <w:rFonts w:ascii="Times New Roman" w:hAnsi="Times New Roman"/>
          <w:b w:val="0"/>
          <w:bCs/>
        </w:rPr>
        <w:t xml:space="preserve">Directory 1 – the administrative threshold conditions – to include the file that will include a scan of the affidavit attached as Appendix C1 and the documents that must be attached to it. These documents will be attached as additional files in the directory and will be </w:t>
      </w:r>
      <w:r>
        <w:rPr>
          <w:rFonts w:ascii="Times New Roman" w:hAnsi="Times New Roman"/>
          <w:b w:val="0"/>
          <w:bCs/>
        </w:rPr>
        <w:lastRenderedPageBreak/>
        <w:t>named with secondary numbering (C1-1, C1-2 and so on) and the document title.</w:t>
      </w:r>
    </w:p>
    <w:p w:rsidR="00705BA7" w:rsidRPr="00BC7346" w:rsidRDefault="00E70408" w:rsidP="0075476D">
      <w:pPr>
        <w:pStyle w:val="4"/>
        <w:bidi w:val="0"/>
        <w:ind w:right="-1144"/>
        <w:rPr>
          <w:rFonts w:ascii="Times New Roman" w:hAnsi="Times New Roman"/>
          <w:b w:val="0"/>
          <w:bCs/>
        </w:rPr>
      </w:pPr>
      <w:r>
        <w:rPr>
          <w:rFonts w:ascii="Times New Roman" w:hAnsi="Times New Roman"/>
          <w:b w:val="0"/>
          <w:bCs/>
        </w:rPr>
        <w:t>Directory 2 – professional answer – to include a file containing a scan of the document attached as Appendix C2 and the documents that must be attached to it. These documents will be attached as additional files and will be named with secondary numbering (C2-1, C2-2 and so on) and the document title.</w:t>
      </w:r>
    </w:p>
    <w:bookmarkEnd w:id="342"/>
    <w:p w:rsidR="00705BA7" w:rsidRPr="00BC7346" w:rsidRDefault="00E70408" w:rsidP="0075476D">
      <w:pPr>
        <w:pStyle w:val="4"/>
        <w:bidi w:val="0"/>
        <w:ind w:right="-1144"/>
        <w:rPr>
          <w:rFonts w:ascii="Times New Roman" w:hAnsi="Times New Roman"/>
          <w:b w:val="0"/>
          <w:bCs/>
        </w:rPr>
      </w:pPr>
      <w:r>
        <w:rPr>
          <w:rFonts w:ascii="Times New Roman" w:hAnsi="Times New Roman"/>
          <w:b w:val="0"/>
          <w:bCs/>
        </w:rPr>
        <w:t>Director</w:t>
      </w:r>
      <w:r w:rsidR="00BF59C4">
        <w:rPr>
          <w:rFonts w:ascii="Times New Roman" w:hAnsi="Times New Roman"/>
          <w:b w:val="0"/>
          <w:bCs/>
        </w:rPr>
        <w:t>y</w:t>
      </w:r>
      <w:r>
        <w:rPr>
          <w:rFonts w:ascii="Times New Roman" w:hAnsi="Times New Roman"/>
          <w:b w:val="0"/>
          <w:bCs/>
        </w:rPr>
        <w:t xml:space="preserve"> 3 – the price quotation – to include a scan form of the price quotation form (Appendix C3)</w:t>
      </w:r>
      <w:r w:rsidR="00CC5059">
        <w:rPr>
          <w:rFonts w:ascii="Times New Roman" w:hAnsi="Times New Roman"/>
          <w:b w:val="0"/>
          <w:bCs/>
        </w:rPr>
        <w:t xml:space="preserve"> and the form as a</w:t>
      </w:r>
      <w:r w:rsidR="00BF59C4">
        <w:rPr>
          <w:rFonts w:ascii="Times New Roman" w:hAnsi="Times New Roman"/>
          <w:b w:val="0"/>
          <w:bCs/>
        </w:rPr>
        <w:t>n</w:t>
      </w:r>
      <w:r w:rsidR="00CC5059">
        <w:rPr>
          <w:rFonts w:ascii="Times New Roman" w:hAnsi="Times New Roman"/>
          <w:b w:val="0"/>
          <w:bCs/>
        </w:rPr>
        <w:t xml:space="preserve"> Excel file</w:t>
      </w:r>
      <w:r>
        <w:rPr>
          <w:rFonts w:ascii="Times New Roman" w:hAnsi="Times New Roman"/>
          <w:b w:val="0"/>
          <w:bCs/>
        </w:rPr>
        <w:t xml:space="preserve">. </w:t>
      </w:r>
      <w:r w:rsidR="00D264B9" w:rsidRPr="00D264B9">
        <w:rPr>
          <w:rFonts w:ascii="Times New Roman" w:hAnsi="Times New Roman"/>
          <w:b w:val="0"/>
        </w:rPr>
        <w:t>In the case of a discrepancy between the PDF file and the Excel file, the data stated in the PDF file takes precedence.</w:t>
      </w:r>
      <w:r w:rsidR="00FD2CF5" w:rsidRPr="00D264B9">
        <w:rPr>
          <w:rFonts w:ascii="Times New Roman" w:hAnsi="Times New Roman"/>
          <w:b w:val="0"/>
        </w:rPr>
        <w:t xml:space="preserve"> </w:t>
      </w:r>
    </w:p>
    <w:p w:rsidR="00705BA7" w:rsidRPr="00BC7346" w:rsidRDefault="00E70408" w:rsidP="0075476D">
      <w:pPr>
        <w:pStyle w:val="38"/>
        <w:bidi w:val="0"/>
        <w:ind w:right="-1144"/>
        <w:rPr>
          <w:rFonts w:ascii="Times New Roman" w:hAnsi="Times New Roman"/>
          <w:bCs/>
        </w:rPr>
      </w:pPr>
      <w:bookmarkStart w:id="344" w:name="_Toc459116327"/>
      <w:bookmarkEnd w:id="341"/>
      <w:bookmarkEnd w:id="343"/>
      <w:r>
        <w:rPr>
          <w:rFonts w:ascii="Times New Roman" w:hAnsi="Times New Roman"/>
          <w:bCs/>
        </w:rPr>
        <w:t xml:space="preserve">The bidder must sign using initials every page </w:t>
      </w:r>
      <w:r w:rsidR="005F474B">
        <w:rPr>
          <w:rFonts w:ascii="Times New Roman" w:hAnsi="Times New Roman"/>
          <w:bCs/>
        </w:rPr>
        <w:t>of the bid booklet and a full signature in the designated places on the affidavits and the engagement agreement only. There is no need to sign every page in the remaining parts of the bid. The signing will be done in accordance with the signing powers of the bidder as set forth in Appendix C1. An unoriginal copy does not require additional signatures (except for the photocopy of the original signatures from the original version).</w:t>
      </w:r>
    </w:p>
    <w:p w:rsidR="00705BA7" w:rsidRPr="00BC7346" w:rsidRDefault="005F474B" w:rsidP="0075476D">
      <w:pPr>
        <w:pStyle w:val="38"/>
        <w:bidi w:val="0"/>
        <w:ind w:right="-1144"/>
        <w:rPr>
          <w:rFonts w:ascii="Times New Roman" w:hAnsi="Times New Roman"/>
          <w:bCs/>
        </w:rPr>
      </w:pPr>
      <w:r>
        <w:rPr>
          <w:rFonts w:ascii="Times New Roman" w:hAnsi="Times New Roman"/>
          <w:bCs/>
        </w:rPr>
        <w:t>The answer and all of its attachments will be in Hebrew or English.</w:t>
      </w:r>
      <w:r w:rsidR="005904CD" w:rsidRPr="00BC7346">
        <w:rPr>
          <w:rFonts w:ascii="Times New Roman" w:hAnsi="Times New Roman"/>
          <w:bCs/>
        </w:rPr>
        <w:br/>
      </w:r>
      <w:r>
        <w:rPr>
          <w:rFonts w:ascii="Times New Roman" w:hAnsi="Times New Roman"/>
          <w:bCs/>
        </w:rPr>
        <w:t>An answer in other languages will not be accepted.</w:t>
      </w:r>
    </w:p>
    <w:p w:rsidR="00BD0357" w:rsidRPr="00BC7346" w:rsidRDefault="00BD0357" w:rsidP="0075476D">
      <w:pPr>
        <w:pStyle w:val="30"/>
        <w:numPr>
          <w:ilvl w:val="0"/>
          <w:numId w:val="0"/>
        </w:numPr>
        <w:bidi w:val="0"/>
        <w:ind w:left="1745" w:right="-1144"/>
        <w:rPr>
          <w:rFonts w:ascii="Times New Roman" w:hAnsi="Times New Roman"/>
        </w:rPr>
      </w:pPr>
    </w:p>
    <w:p w:rsidR="00705BA7" w:rsidRPr="005F474B" w:rsidRDefault="005F474B" w:rsidP="0075476D">
      <w:pPr>
        <w:pStyle w:val="2"/>
        <w:bidi w:val="0"/>
        <w:ind w:right="-1144"/>
        <w:rPr>
          <w:rFonts w:ascii="Times New Roman" w:hAnsi="Times New Roman"/>
          <w:b/>
          <w:bCs w:val="0"/>
        </w:rPr>
      </w:pPr>
      <w:bookmarkStart w:id="345" w:name="_Hlk56719650"/>
      <w:bookmarkStart w:id="346" w:name="_Toc465778100"/>
      <w:bookmarkStart w:id="347" w:name="_Ref466920280"/>
      <w:bookmarkStart w:id="348" w:name="_Ref473062724"/>
      <w:bookmarkStart w:id="349" w:name="_Ref475287922"/>
      <w:bookmarkStart w:id="350" w:name="_Ref521879213"/>
      <w:bookmarkEnd w:id="344"/>
      <w:r w:rsidRPr="005F474B">
        <w:rPr>
          <w:rFonts w:ascii="Times New Roman" w:hAnsi="Times New Roman"/>
          <w:b/>
          <w:bCs w:val="0"/>
        </w:rPr>
        <w:t>Instructions for submitting a bid online</w:t>
      </w:r>
    </w:p>
    <w:p w:rsidR="00705BA7" w:rsidRPr="00BC7346" w:rsidRDefault="008277B3" w:rsidP="0075476D">
      <w:pPr>
        <w:pStyle w:val="38"/>
        <w:bidi w:val="0"/>
        <w:ind w:right="-1144"/>
        <w:rPr>
          <w:rFonts w:ascii="Times New Roman" w:hAnsi="Times New Roman"/>
          <w:bCs/>
        </w:rPr>
      </w:pPr>
      <w:r>
        <w:rPr>
          <w:rFonts w:ascii="Times New Roman" w:hAnsi="Times New Roman"/>
          <w:bCs/>
        </w:rPr>
        <w:t>The tender bid will be submitted online using the bid submission system.</w:t>
      </w:r>
    </w:p>
    <w:p w:rsidR="00705BA7" w:rsidRPr="00BC7346" w:rsidRDefault="00DC5298" w:rsidP="0075476D">
      <w:pPr>
        <w:pStyle w:val="38"/>
        <w:bidi w:val="0"/>
        <w:ind w:right="-1144"/>
        <w:rPr>
          <w:rFonts w:ascii="Times New Roman" w:hAnsi="Times New Roman"/>
          <w:bCs/>
        </w:rPr>
      </w:pPr>
      <w:r>
        <w:rPr>
          <w:rFonts w:ascii="Times New Roman" w:hAnsi="Times New Roman"/>
          <w:bCs/>
        </w:rPr>
        <w:t>A link to the bid submission system for submitting bids in the tender will be published on the tender publication page on the Government Procurement Administration website. A bidder that is interested in submitting its bid for the tender is required to click the “to submit a bid” link on the tender publication page, which will redirect it to the bid submission system.</w:t>
      </w:r>
    </w:p>
    <w:p w:rsidR="00705BA7" w:rsidRPr="00BC7346" w:rsidRDefault="00DC5298" w:rsidP="006A7C8F">
      <w:pPr>
        <w:pStyle w:val="38"/>
        <w:bidi w:val="0"/>
        <w:ind w:right="-1333"/>
      </w:pPr>
      <w:r>
        <w:t>For submitting its bid, the bidder</w:t>
      </w:r>
      <w:r w:rsidR="00F96DD9">
        <w:t xml:space="preserve"> or its </w:t>
      </w:r>
      <w:ins w:id="351" w:author="Efrat Shelach Yeshurun" w:date="2024-09-19T15:42:00Z">
        <w:r w:rsidR="00B84A1E">
          <w:t xml:space="preserve">Administration </w:t>
        </w:r>
      </w:ins>
      <w:r w:rsidR="00F96DD9" w:rsidRPr="00060254">
        <w:t>representative</w:t>
      </w:r>
      <w:r w:rsidR="00F96DD9">
        <w:t xml:space="preserve"> in Israel (a</w:t>
      </w:r>
      <w:r w:rsidR="00F96DD9" w:rsidRPr="00F96DD9">
        <w:t xml:space="preserve">s detailed in section 3 of the engagement agreement </w:t>
      </w:r>
      <w:r w:rsidR="00F96DD9">
        <w:t>and</w:t>
      </w:r>
      <w:r w:rsidR="00F96DD9" w:rsidRPr="00F96DD9">
        <w:t xml:space="preserve"> in appendix </w:t>
      </w:r>
      <w:r w:rsidR="00060254">
        <w:t>B</w:t>
      </w:r>
      <w:r w:rsidR="00F96DD9" w:rsidRPr="00F96DD9">
        <w:t>7 of the agreement</w:t>
      </w:r>
      <w:r w:rsidR="00F96DD9">
        <w:t>),</w:t>
      </w:r>
      <w:r w:rsidR="00022882">
        <w:t xml:space="preserve"> </w:t>
      </w:r>
      <w:r>
        <w:t>will be required to log in using the governmental authentication system and register in advance for the bid submission system.</w:t>
      </w:r>
    </w:p>
    <w:p w:rsidR="00705BA7" w:rsidRPr="00BC7346" w:rsidRDefault="00DC5298" w:rsidP="0075476D">
      <w:pPr>
        <w:pStyle w:val="38"/>
        <w:bidi w:val="0"/>
        <w:ind w:right="-1144"/>
        <w:rPr>
          <w:rFonts w:ascii="Times New Roman" w:hAnsi="Times New Roman"/>
          <w:bCs/>
        </w:rPr>
      </w:pPr>
      <w:r>
        <w:rPr>
          <w:rFonts w:ascii="Times New Roman" w:hAnsi="Times New Roman"/>
          <w:bCs/>
        </w:rPr>
        <w:lastRenderedPageBreak/>
        <w:t>After logging it, it must be made sure that the bid submission system contains the name and number of the tender that you are interested in submitting a bid for.</w:t>
      </w:r>
    </w:p>
    <w:p w:rsidR="00705BA7" w:rsidRPr="00BC7346" w:rsidRDefault="00DC5298" w:rsidP="0075476D">
      <w:pPr>
        <w:pStyle w:val="38"/>
        <w:bidi w:val="0"/>
        <w:ind w:right="-1144"/>
        <w:rPr>
          <w:rFonts w:ascii="Times New Roman" w:hAnsi="Times New Roman"/>
          <w:bCs/>
        </w:rPr>
      </w:pPr>
      <w:r>
        <w:rPr>
          <w:rFonts w:ascii="Times New Roman" w:hAnsi="Times New Roman"/>
          <w:bCs/>
        </w:rPr>
        <w:t xml:space="preserve">Within the bid submission, the bidder must follow the directions that </w:t>
      </w:r>
      <w:r w:rsidR="009F06D0">
        <w:rPr>
          <w:rFonts w:ascii="Times New Roman" w:hAnsi="Times New Roman"/>
          <w:bCs/>
        </w:rPr>
        <w:t>will appear in the bid submission system, fill in all fields required clearly and according to the system directions, and upload the required files to the system in accordance with the instructions of the tender.</w:t>
      </w:r>
    </w:p>
    <w:p w:rsidR="00705BA7" w:rsidRPr="00BC7346" w:rsidRDefault="009F06D0" w:rsidP="0075476D">
      <w:pPr>
        <w:pStyle w:val="38"/>
        <w:bidi w:val="0"/>
        <w:ind w:right="-1144"/>
        <w:rPr>
          <w:rFonts w:ascii="Times New Roman" w:hAnsi="Times New Roman"/>
          <w:bCs/>
        </w:rPr>
      </w:pPr>
      <w:r>
        <w:rPr>
          <w:rFonts w:ascii="Times New Roman" w:hAnsi="Times New Roman"/>
          <w:bCs/>
        </w:rPr>
        <w:t>After completing the submission of the bid in the system, the submission screen will show the reference number. If a reference number has not been received, the bid has not been submitted.</w:t>
      </w:r>
    </w:p>
    <w:p w:rsidR="00705BA7" w:rsidRPr="00BC7346" w:rsidRDefault="009F06D0" w:rsidP="0075476D">
      <w:pPr>
        <w:pStyle w:val="38"/>
        <w:bidi w:val="0"/>
        <w:ind w:right="-1144"/>
        <w:rPr>
          <w:rFonts w:ascii="Times New Roman" w:hAnsi="Times New Roman"/>
          <w:bCs/>
        </w:rPr>
      </w:pPr>
      <w:r>
        <w:rPr>
          <w:rFonts w:ascii="Times New Roman" w:hAnsi="Times New Roman"/>
          <w:bCs/>
        </w:rPr>
        <w:t>It will not be possible to submit bids in the system after the bid submission deadline.</w:t>
      </w:r>
    </w:p>
    <w:p w:rsidR="00705BA7" w:rsidRPr="00BC7346" w:rsidRDefault="009F06D0" w:rsidP="0075476D">
      <w:pPr>
        <w:pStyle w:val="38"/>
        <w:bidi w:val="0"/>
        <w:ind w:right="-1144"/>
        <w:rPr>
          <w:rFonts w:ascii="Times New Roman" w:hAnsi="Times New Roman"/>
          <w:bCs/>
        </w:rPr>
      </w:pPr>
      <w:r>
        <w:rPr>
          <w:rFonts w:ascii="Times New Roman" w:hAnsi="Times New Roman"/>
          <w:bCs/>
        </w:rPr>
        <w:t>The bidder may make just one submission! After completion of the bid submission, no additional submission or bid update will be possible.</w:t>
      </w:r>
    </w:p>
    <w:p w:rsidR="00705BA7" w:rsidRPr="00BC7346" w:rsidRDefault="009F06D0" w:rsidP="0075476D">
      <w:pPr>
        <w:pStyle w:val="38"/>
        <w:bidi w:val="0"/>
        <w:ind w:right="-1144"/>
        <w:rPr>
          <w:rFonts w:ascii="Times New Roman" w:hAnsi="Times New Roman"/>
          <w:bCs/>
        </w:rPr>
      </w:pPr>
      <w:r>
        <w:rPr>
          <w:rFonts w:ascii="Times New Roman" w:hAnsi="Times New Roman"/>
          <w:bCs/>
        </w:rPr>
        <w:t>If there is a persistent technical malfunction that will prevent submitting of tender bids, the Administration may establish a different manner of submission in the tender by a notice that will be published on the website.</w:t>
      </w:r>
    </w:p>
    <w:p w:rsidR="00705BA7" w:rsidRPr="00BC7346" w:rsidRDefault="009F06D0" w:rsidP="0075476D">
      <w:pPr>
        <w:pStyle w:val="38"/>
        <w:bidi w:val="0"/>
        <w:ind w:right="-1144"/>
        <w:rPr>
          <w:rFonts w:ascii="Times New Roman" w:hAnsi="Times New Roman"/>
          <w:bCs/>
        </w:rPr>
      </w:pPr>
      <w:r>
        <w:rPr>
          <w:rFonts w:ascii="Times New Roman" w:hAnsi="Times New Roman"/>
          <w:bCs/>
        </w:rPr>
        <w:t>Additional conditions for using the bid submission system:</w:t>
      </w:r>
    </w:p>
    <w:p w:rsidR="00705BA7" w:rsidRPr="00BC7346" w:rsidRDefault="009F06D0" w:rsidP="0075476D">
      <w:pPr>
        <w:pStyle w:val="45"/>
        <w:bidi w:val="0"/>
        <w:ind w:right="-1144"/>
        <w:rPr>
          <w:rFonts w:ascii="Times New Roman" w:hAnsi="Times New Roman"/>
          <w:bCs/>
        </w:rPr>
      </w:pPr>
      <w:r>
        <w:rPr>
          <w:rFonts w:ascii="Times New Roman" w:hAnsi="Times New Roman"/>
          <w:bCs/>
        </w:rPr>
        <w:t>The maximum weight for a file in a bid is 10 MB and a maximum of 50 MB for all files in that bid. The bidder must check the weight of the files that it is sending and make sure that its bid is within the limits.</w:t>
      </w:r>
    </w:p>
    <w:p w:rsidR="00F21DF4" w:rsidRPr="00F21DF4" w:rsidRDefault="009F06D0" w:rsidP="00F21DF4">
      <w:pPr>
        <w:pStyle w:val="45"/>
        <w:bidi w:val="0"/>
        <w:ind w:right="-1144"/>
        <w:rPr>
          <w:ins w:id="352" w:author="Efrat Shelach Yeshurun" w:date="2025-01-16T21:34:00Z"/>
          <w:rFonts w:ascii="Times New Roman" w:hAnsi="Times New Roman"/>
          <w:bCs/>
        </w:rPr>
      </w:pPr>
      <w:r>
        <w:rPr>
          <w:rFonts w:ascii="Times New Roman" w:hAnsi="Times New Roman"/>
          <w:bCs/>
        </w:rPr>
        <w:t xml:space="preserve">Files of </w:t>
      </w:r>
    </w:p>
    <w:p w:rsidR="005F0143" w:rsidRDefault="00F21DF4">
      <w:pPr>
        <w:pStyle w:val="45"/>
        <w:numPr>
          <w:ilvl w:val="0"/>
          <w:numId w:val="0"/>
        </w:numPr>
        <w:bidi w:val="0"/>
        <w:ind w:left="2864" w:right="-1144" w:hanging="1304"/>
        <w:rPr>
          <w:ins w:id="353" w:author="Efrat Shelach Yeshurun" w:date="2025-01-16T21:34:00Z"/>
          <w:rFonts w:ascii="Times New Roman" w:hAnsi="Times New Roman"/>
          <w:bCs/>
        </w:rPr>
        <w:pPrChange w:id="354" w:author="Efrat Shelach Yeshurun" w:date="2025-01-16T21:35:00Z">
          <w:pPr>
            <w:pStyle w:val="45"/>
            <w:bidi w:val="0"/>
            <w:ind w:right="-1144"/>
          </w:pPr>
        </w:pPrChange>
      </w:pPr>
      <w:ins w:id="355" w:author="Efrat Shelach Yeshurun" w:date="2025-01-16T21:34:00Z">
        <w:r w:rsidRPr="00F21DF4">
          <w:rPr>
            <w:rFonts w:ascii="Times New Roman" w:hAnsi="Times New Roman"/>
            <w:bCs/>
          </w:rPr>
          <w:t>jiff,pjpeg,pjp,tiff,tif,doc,docx,xls,xlsx,ppt,pptx,pdf,png,jpg,jpeg</w:t>
        </w:r>
        <w:r w:rsidRPr="00F21DF4">
          <w:rPr>
            <w:rFonts w:ascii="Times New Roman" w:hAnsi="Times New Roman"/>
            <w:bCs/>
            <w:rtl/>
          </w:rPr>
          <w:t>.</w:t>
        </w:r>
      </w:ins>
    </w:p>
    <w:p w:rsidR="005F0143" w:rsidRDefault="005F0143">
      <w:pPr>
        <w:pStyle w:val="45"/>
        <w:numPr>
          <w:ilvl w:val="0"/>
          <w:numId w:val="0"/>
        </w:numPr>
        <w:bidi w:val="0"/>
        <w:ind w:left="2864" w:right="-1144"/>
        <w:rPr>
          <w:ins w:id="356" w:author="Efrat Shelach Yeshurun" w:date="2025-01-16T21:34:00Z"/>
          <w:rFonts w:ascii="Times New Roman" w:hAnsi="Times New Roman"/>
          <w:bCs/>
          <w:rtl/>
        </w:rPr>
        <w:pPrChange w:id="357" w:author="Efrat Shelach Yeshurun" w:date="2025-01-16T21:35:00Z">
          <w:pPr>
            <w:pStyle w:val="45"/>
            <w:bidi w:val="0"/>
            <w:ind w:right="-1144"/>
          </w:pPr>
        </w:pPrChange>
      </w:pPr>
    </w:p>
    <w:p w:rsidR="00705BA7" w:rsidRPr="00BC7346" w:rsidRDefault="009F06D0" w:rsidP="0075476D">
      <w:pPr>
        <w:pStyle w:val="45"/>
        <w:bidi w:val="0"/>
        <w:ind w:right="-1144"/>
        <w:rPr>
          <w:rFonts w:ascii="Times New Roman" w:hAnsi="Times New Roman"/>
          <w:bCs/>
        </w:rPr>
      </w:pPr>
      <w:del w:id="358" w:author="Efrat Shelach Yeshurun" w:date="2025-01-16T21:34:00Z">
        <w:r w:rsidDel="00F21DF4">
          <w:rPr>
            <w:rFonts w:ascii="Times New Roman" w:hAnsi="Times New Roman"/>
            <w:bCs/>
          </w:rPr>
          <w:delText xml:space="preserve">PDF/ Word / Excel / Signed </w:delText>
        </w:r>
      </w:del>
      <w:proofErr w:type="gramStart"/>
      <w:r>
        <w:rPr>
          <w:rFonts w:ascii="Times New Roman" w:hAnsi="Times New Roman"/>
          <w:bCs/>
        </w:rPr>
        <w:t>type</w:t>
      </w:r>
      <w:proofErr w:type="gramEnd"/>
      <w:r>
        <w:rPr>
          <w:rFonts w:ascii="Times New Roman" w:hAnsi="Times New Roman"/>
          <w:bCs/>
        </w:rPr>
        <w:t xml:space="preserve"> may be uploaded to the system.</w:t>
      </w:r>
    </w:p>
    <w:p w:rsidR="00705BA7" w:rsidRPr="009F06D0" w:rsidRDefault="009F06D0" w:rsidP="0075476D">
      <w:pPr>
        <w:pStyle w:val="45"/>
        <w:bidi w:val="0"/>
        <w:ind w:right="-1144"/>
        <w:rPr>
          <w:rFonts w:ascii="Times New Roman" w:hAnsi="Times New Roman"/>
          <w:bCs/>
        </w:rPr>
      </w:pPr>
      <w:r w:rsidRPr="009F06D0">
        <w:rPr>
          <w:rFonts w:ascii="Times New Roman" w:hAnsi="Times New Roman"/>
          <w:bCs/>
        </w:rPr>
        <w:t xml:space="preserve">Technical assistance: on technical issues and for help in operating the system, the helpdesk may be contacted on Sun-Thu 08:00-17:00 through the following link: https://merkava.mrp.gov.il/ccc/index.html. The request must state the name of the tender, the deadline for submitting the bids and if </w:t>
      </w:r>
      <w:r w:rsidR="00FD2CF5" w:rsidRPr="009F06D0">
        <w:rPr>
          <w:rFonts w:ascii="Times New Roman" w:hAnsi="Times New Roman"/>
          <w:bCs/>
        </w:rPr>
        <w:t>necessary,</w:t>
      </w:r>
      <w:r w:rsidRPr="009F06D0">
        <w:rPr>
          <w:rFonts w:ascii="Times New Roman" w:hAnsi="Times New Roman"/>
          <w:bCs/>
        </w:rPr>
        <w:t xml:space="preserve"> screenshots are to be attached. The waiting time from the </w:t>
      </w:r>
      <w:r w:rsidRPr="009F06D0">
        <w:rPr>
          <w:rFonts w:ascii="Times New Roman" w:hAnsi="Times New Roman"/>
          <w:bCs/>
        </w:rPr>
        <w:lastRenderedPageBreak/>
        <w:t xml:space="preserve">time of sending the request to a service agent’s response will not exceed 4 hours in the helpdesk activity time range. In irregular cases only, the waiting </w:t>
      </w:r>
      <w:r>
        <w:rPr>
          <w:rFonts w:ascii="Times New Roman" w:hAnsi="Times New Roman"/>
          <w:bCs/>
        </w:rPr>
        <w:t>time may exceed 4 hours. The helpdesk does not undertake to provide an answer to requests that are received less than 4 hours before the deadline for submitting bids.</w:t>
      </w:r>
    </w:p>
    <w:p w:rsidR="00705BA7" w:rsidRPr="009F06D0" w:rsidRDefault="009F06D0" w:rsidP="0075476D">
      <w:pPr>
        <w:pStyle w:val="4"/>
        <w:bidi w:val="0"/>
        <w:ind w:right="-1144"/>
        <w:rPr>
          <w:rFonts w:ascii="Times New Roman" w:hAnsi="Times New Roman"/>
          <w:b w:val="0"/>
          <w:bCs/>
        </w:rPr>
      </w:pPr>
      <w:r>
        <w:rPr>
          <w:rFonts w:ascii="Times New Roman" w:hAnsi="Times New Roman"/>
          <w:b w:val="0"/>
          <w:bCs/>
        </w:rPr>
        <w:t>After 20 minutes of inactivity, the system will disconnect and any action that has been performed in it and that has not been saved as a draft will not be saved. In the case described, repeat login to the system will be required</w:t>
      </w:r>
      <w:r w:rsidRPr="009F06D0">
        <w:rPr>
          <w:rFonts w:ascii="Times New Roman" w:hAnsi="Times New Roman"/>
          <w:b w:val="0"/>
          <w:bCs/>
        </w:rPr>
        <w:t>.</w:t>
      </w:r>
    </w:p>
    <w:p w:rsidR="000F7AD2" w:rsidRPr="009F06D0" w:rsidRDefault="009F06D0" w:rsidP="0075476D">
      <w:pPr>
        <w:pStyle w:val="4"/>
        <w:bidi w:val="0"/>
        <w:ind w:right="-1144"/>
        <w:rPr>
          <w:rFonts w:ascii="Times New Roman" w:hAnsi="Times New Roman"/>
          <w:b w:val="0"/>
          <w:bCs/>
        </w:rPr>
      </w:pPr>
      <w:r w:rsidRPr="009F06D0">
        <w:rPr>
          <w:rFonts w:ascii="Times New Roman" w:hAnsi="Times New Roman"/>
          <w:b w:val="0"/>
          <w:bCs/>
        </w:rPr>
        <w:t xml:space="preserve">For directions </w:t>
      </w:r>
      <w:hyperlink r:id="rId15" w:history="1"/>
      <w:r w:rsidRPr="009F06D0">
        <w:rPr>
          <w:rFonts w:ascii="Times New Roman" w:hAnsi="Times New Roman"/>
          <w:b w:val="0"/>
          <w:bCs/>
        </w:rPr>
        <w:t>and training materials on the manner of submitting the bids in the digital tender box, enter the following link: https://portal.gpa.gov.il/supplier/tender</w:t>
      </w:r>
    </w:p>
    <w:p w:rsidR="00705BA7" w:rsidRPr="00BC7346" w:rsidRDefault="009F06D0" w:rsidP="0075476D">
      <w:pPr>
        <w:pStyle w:val="38"/>
        <w:bidi w:val="0"/>
        <w:ind w:right="-1144"/>
        <w:rPr>
          <w:rFonts w:ascii="Times New Roman" w:hAnsi="Times New Roman"/>
          <w:bCs/>
        </w:rPr>
      </w:pPr>
      <w:r>
        <w:rPr>
          <w:rFonts w:ascii="Times New Roman" w:hAnsi="Times New Roman"/>
          <w:bCs/>
        </w:rPr>
        <w:t xml:space="preserve">The tender bidder has the exclusive responsibility for submitting the bid before the deadline for submitting bids. The bidder must take into account that </w:t>
      </w:r>
      <w:r w:rsidR="00B77688">
        <w:rPr>
          <w:rFonts w:ascii="Times New Roman" w:hAnsi="Times New Roman"/>
          <w:bCs/>
        </w:rPr>
        <w:t>near the deadline for submitting bids there may be congestion on the submission system or other technical faults that will prevent the bidder from submitting its bid. The bidder must prepare for this and submit its bid in advance. The bidder will have no argument against the Administration in relation to a fault discovered in the bidder submission system close to the bid submission deadline, even if it results in the bidder being unable to submit its bid.</w:t>
      </w:r>
    </w:p>
    <w:p w:rsidR="00BD1500" w:rsidRDefault="00B77688" w:rsidP="00F96DD9">
      <w:pPr>
        <w:pStyle w:val="38"/>
        <w:bidi w:val="0"/>
      </w:pPr>
      <w:r>
        <w:t>A bidder</w:t>
      </w:r>
      <w:r w:rsidR="00F96DD9">
        <w:t xml:space="preserve"> </w:t>
      </w:r>
      <w:r w:rsidR="00F96DD9" w:rsidRPr="00F96DD9">
        <w:rPr>
          <w:rFonts w:ascii="Times New Roman" w:hAnsi="Times New Roman"/>
          <w:bCs/>
        </w:rPr>
        <w:t>registered in a country other than Israe</w:t>
      </w:r>
      <w:r w:rsidR="00653A43">
        <w:rPr>
          <w:rFonts w:ascii="Times New Roman" w:hAnsi="Times New Roman"/>
          <w:bCs/>
        </w:rPr>
        <w:t>l</w:t>
      </w:r>
      <w:r>
        <w:t xml:space="preserve"> will be able to appoint an Israeli </w:t>
      </w:r>
      <w:ins w:id="359" w:author="Efrat Shelach Yeshurun" w:date="2024-09-19T15:43:00Z">
        <w:r w:rsidR="00B84A1E">
          <w:t xml:space="preserve">Administration </w:t>
        </w:r>
      </w:ins>
      <w:r>
        <w:t>representative to submit the bid on its behalf. Th</w:t>
      </w:r>
      <w:ins w:id="360" w:author="Efrat Shelach Yeshurun" w:date="2024-09-19T15:43:00Z">
        <w:r w:rsidR="00B84A1E">
          <w:t>is</w:t>
        </w:r>
      </w:ins>
      <w:del w:id="361" w:author="Efrat Shelach Yeshurun" w:date="2024-09-19T15:43:00Z">
        <w:r w:rsidDel="00B84A1E">
          <w:delText>e</w:delText>
        </w:r>
      </w:del>
      <w:r>
        <w:t xml:space="preserve"> representative will write the name of the company for which it is submitting in the system and will follow the rules set forth in the tender on the matter of submitting a bid.</w:t>
      </w:r>
    </w:p>
    <w:bookmarkEnd w:id="322"/>
    <w:bookmarkEnd w:id="323"/>
    <w:bookmarkEnd w:id="324"/>
    <w:bookmarkEnd w:id="345"/>
    <w:bookmarkEnd w:id="346"/>
    <w:bookmarkEnd w:id="347"/>
    <w:bookmarkEnd w:id="348"/>
    <w:bookmarkEnd w:id="349"/>
    <w:bookmarkEnd w:id="350"/>
    <w:p w:rsidR="00705BA7" w:rsidRPr="00B77688" w:rsidRDefault="00B77688" w:rsidP="0075476D">
      <w:pPr>
        <w:pStyle w:val="2"/>
        <w:bidi w:val="0"/>
        <w:ind w:right="-1144"/>
        <w:rPr>
          <w:rFonts w:ascii="Times New Roman" w:hAnsi="Times New Roman"/>
          <w:b/>
          <w:bCs w:val="0"/>
        </w:rPr>
      </w:pPr>
      <w:r w:rsidRPr="00B77688">
        <w:rPr>
          <w:rFonts w:ascii="Times New Roman" w:hAnsi="Times New Roman"/>
          <w:b/>
          <w:bCs w:val="0"/>
        </w:rPr>
        <w:t>Completeness of the bid and overall responsibility of the bidder for the answer</w:t>
      </w:r>
    </w:p>
    <w:p w:rsidR="00705BA7" w:rsidRPr="00BC7346" w:rsidRDefault="00B77688" w:rsidP="0075476D">
      <w:pPr>
        <w:pStyle w:val="38"/>
        <w:bidi w:val="0"/>
        <w:ind w:right="-1144"/>
        <w:rPr>
          <w:rFonts w:ascii="Times New Roman" w:hAnsi="Times New Roman"/>
          <w:bCs/>
        </w:rPr>
      </w:pPr>
      <w:bookmarkStart w:id="362" w:name="_Toc459116333"/>
      <w:r>
        <w:rPr>
          <w:rFonts w:ascii="Times New Roman" w:hAnsi="Times New Roman"/>
          <w:bCs/>
        </w:rPr>
        <w:t xml:space="preserve">A bid that is submitted other than in the format set forth above may be rejected outright. Alternatively, the tenders committee will be allowed to deduct up to 5 points from the total quality score to which the bidder is entitled according to the provisions of Section </w:t>
      </w:r>
      <w:r w:rsidR="007F7ADF">
        <w:rPr>
          <w:rFonts w:ascii="Times New Roman" w:hAnsi="Times New Roman"/>
          <w:bCs/>
          <w:highlight w:val="yellow"/>
        </w:rPr>
        <w:fldChar w:fldCharType="begin"/>
      </w:r>
      <w:r w:rsidR="00FD2CF5">
        <w:rPr>
          <w:rFonts w:ascii="Times New Roman" w:hAnsi="Times New Roman"/>
          <w:bCs/>
        </w:rPr>
        <w:instrText xml:space="preserve"> REF _Ref174986909 \r \h </w:instrText>
      </w:r>
      <w:r w:rsidR="007F7ADF">
        <w:rPr>
          <w:rFonts w:ascii="Times New Roman" w:hAnsi="Times New Roman"/>
          <w:bCs/>
          <w:highlight w:val="yellow"/>
        </w:rPr>
      </w:r>
      <w:r w:rsidR="007F7ADF">
        <w:rPr>
          <w:rFonts w:ascii="Times New Roman" w:hAnsi="Times New Roman"/>
          <w:bCs/>
          <w:highlight w:val="yellow"/>
        </w:rPr>
        <w:fldChar w:fldCharType="separate"/>
      </w:r>
      <w:ins w:id="363" w:author="Efrat Shelach Yeshurun" w:date="2025-03-30T17:13:00Z">
        <w:r w:rsidR="00A5315E">
          <w:rPr>
            <w:rFonts w:ascii="Times New Roman" w:hAnsi="Times New Roman"/>
            <w:bCs/>
            <w:cs/>
          </w:rPr>
          <w:t>‎</w:t>
        </w:r>
        <w:r w:rsidR="00A5315E">
          <w:rPr>
            <w:rFonts w:ascii="Times New Roman" w:hAnsi="Times New Roman"/>
            <w:bCs/>
          </w:rPr>
          <w:t>6</w:t>
        </w:r>
      </w:ins>
      <w:del w:id="364" w:author="Efrat Shelach Yeshurun" w:date="2025-02-18T16:25:00Z">
        <w:r w:rsidR="00FD2CF5" w:rsidDel="00493DEE">
          <w:rPr>
            <w:rFonts w:ascii="Times New Roman" w:hAnsi="Times New Roman"/>
            <w:bCs/>
            <w:cs/>
          </w:rPr>
          <w:delText>‎</w:delText>
        </w:r>
        <w:r w:rsidR="00FD2CF5" w:rsidDel="00493DEE">
          <w:rPr>
            <w:rFonts w:ascii="Times New Roman" w:hAnsi="Times New Roman"/>
            <w:bCs/>
          </w:rPr>
          <w:delText>6</w:delText>
        </w:r>
      </w:del>
      <w:r w:rsidR="007F7ADF">
        <w:rPr>
          <w:rFonts w:ascii="Times New Roman" w:hAnsi="Times New Roman"/>
          <w:bCs/>
          <w:highlight w:val="yellow"/>
        </w:rPr>
        <w:fldChar w:fldCharType="end"/>
      </w:r>
      <w:r>
        <w:rPr>
          <w:rFonts w:ascii="Times New Roman" w:hAnsi="Times New Roman"/>
          <w:bCs/>
        </w:rPr>
        <w:t xml:space="preserve"> above, at the sole discretion of the tenders committee.</w:t>
      </w:r>
    </w:p>
    <w:p w:rsidR="00705BA7" w:rsidRPr="00BC7346" w:rsidRDefault="00B77688" w:rsidP="0075476D">
      <w:pPr>
        <w:pStyle w:val="38"/>
        <w:bidi w:val="0"/>
        <w:ind w:right="-1144"/>
        <w:rPr>
          <w:rFonts w:ascii="Times New Roman" w:hAnsi="Times New Roman"/>
          <w:bCs/>
        </w:rPr>
      </w:pPr>
      <w:r>
        <w:rPr>
          <w:rFonts w:ascii="Times New Roman" w:hAnsi="Times New Roman"/>
          <w:bCs/>
        </w:rPr>
        <w:lastRenderedPageBreak/>
        <w:t xml:space="preserve">All of the </w:t>
      </w:r>
      <w:r w:rsidR="00623484">
        <w:rPr>
          <w:rFonts w:ascii="Times New Roman" w:hAnsi="Times New Roman"/>
          <w:bCs/>
        </w:rPr>
        <w:t xml:space="preserve">certificates </w:t>
      </w:r>
      <w:r>
        <w:rPr>
          <w:rFonts w:ascii="Times New Roman" w:hAnsi="Times New Roman"/>
          <w:bCs/>
        </w:rPr>
        <w:t>required according to this tender will be to the name of the bidder or its authorized signatory, valid at the time of submitting the bids.</w:t>
      </w:r>
    </w:p>
    <w:p w:rsidR="00705BA7" w:rsidRPr="00BC7346" w:rsidRDefault="00B77688" w:rsidP="0075476D">
      <w:pPr>
        <w:pStyle w:val="38"/>
        <w:bidi w:val="0"/>
        <w:ind w:right="-1144"/>
        <w:rPr>
          <w:rFonts w:ascii="Times New Roman" w:hAnsi="Times New Roman"/>
          <w:bCs/>
        </w:rPr>
      </w:pPr>
      <w:r>
        <w:rPr>
          <w:rFonts w:ascii="Times New Roman" w:hAnsi="Times New Roman"/>
          <w:bCs/>
        </w:rPr>
        <w:t>For the removal of doubt, it is hereby clarified that the bidder will not be allowed in any form or manner to withdraw its bid (until the time stated in the tender documents for the bids’ expiration), make any change of any type or kind in the tender documents or in the content of its bid. If any changes are made by the bidder in any of the tender documents, the tenders</w:t>
      </w:r>
      <w:r w:rsidR="008C7105">
        <w:rPr>
          <w:rFonts w:ascii="Times New Roman" w:hAnsi="Times New Roman" w:hint="cs"/>
          <w:bCs/>
          <w:rtl/>
        </w:rPr>
        <w:t>'</w:t>
      </w:r>
      <w:r>
        <w:rPr>
          <w:rFonts w:ascii="Times New Roman" w:hAnsi="Times New Roman"/>
          <w:bCs/>
        </w:rPr>
        <w:t xml:space="preserve"> committee will be allowed to act in accordance with the provisions of Section </w:t>
      </w:r>
      <w:r w:rsidR="007F7ADF">
        <w:rPr>
          <w:rFonts w:ascii="Times New Roman" w:hAnsi="Times New Roman"/>
          <w:bCs/>
          <w:highlight w:val="yellow"/>
        </w:rPr>
        <w:fldChar w:fldCharType="begin"/>
      </w:r>
      <w:r w:rsidR="00EE5C6F">
        <w:rPr>
          <w:rFonts w:ascii="Times New Roman" w:hAnsi="Times New Roman"/>
          <w:bCs/>
        </w:rPr>
        <w:instrText xml:space="preserve"> REF _Ref175150295 \r \h </w:instrText>
      </w:r>
      <w:r w:rsidR="007F7ADF">
        <w:rPr>
          <w:rFonts w:ascii="Times New Roman" w:hAnsi="Times New Roman"/>
          <w:bCs/>
          <w:highlight w:val="yellow"/>
        </w:rPr>
      </w:r>
      <w:r w:rsidR="007F7ADF">
        <w:rPr>
          <w:rFonts w:ascii="Times New Roman" w:hAnsi="Times New Roman"/>
          <w:bCs/>
          <w:highlight w:val="yellow"/>
        </w:rPr>
        <w:fldChar w:fldCharType="separate"/>
      </w:r>
      <w:ins w:id="365" w:author="Efrat Shelach Yeshurun" w:date="2025-03-30T17:13:00Z">
        <w:r w:rsidR="00A5315E">
          <w:rPr>
            <w:rFonts w:ascii="Times New Roman" w:hAnsi="Times New Roman"/>
            <w:bCs/>
            <w:cs/>
          </w:rPr>
          <w:t>‎</w:t>
        </w:r>
        <w:r w:rsidR="00A5315E">
          <w:rPr>
            <w:rFonts w:ascii="Times New Roman" w:hAnsi="Times New Roman"/>
            <w:bCs/>
          </w:rPr>
          <w:t>9.6</w:t>
        </w:r>
      </w:ins>
      <w:del w:id="366" w:author="Efrat Shelach Yeshurun" w:date="2025-02-18T16:25:00Z">
        <w:r w:rsidR="00EE5C6F" w:rsidDel="00493DEE">
          <w:rPr>
            <w:rFonts w:ascii="Times New Roman" w:hAnsi="Times New Roman"/>
            <w:bCs/>
            <w:cs/>
          </w:rPr>
          <w:delText>‎</w:delText>
        </w:r>
        <w:r w:rsidR="00EE5C6F" w:rsidDel="00493DEE">
          <w:rPr>
            <w:rFonts w:ascii="Times New Roman" w:hAnsi="Times New Roman"/>
            <w:bCs/>
          </w:rPr>
          <w:delText>9.6</w:delText>
        </w:r>
      </w:del>
      <w:r w:rsidR="007F7ADF">
        <w:rPr>
          <w:rFonts w:ascii="Times New Roman" w:hAnsi="Times New Roman"/>
          <w:bCs/>
          <w:highlight w:val="yellow"/>
        </w:rPr>
        <w:fldChar w:fldCharType="end"/>
      </w:r>
      <w:r>
        <w:rPr>
          <w:rFonts w:ascii="Times New Roman" w:hAnsi="Times New Roman"/>
          <w:bCs/>
        </w:rPr>
        <w:t xml:space="preserve"> below.</w:t>
      </w:r>
    </w:p>
    <w:p w:rsidR="00705BA7" w:rsidRPr="00BC7346" w:rsidRDefault="00C402F9" w:rsidP="0075476D">
      <w:pPr>
        <w:pStyle w:val="38"/>
        <w:bidi w:val="0"/>
        <w:ind w:right="-1144"/>
        <w:rPr>
          <w:rFonts w:ascii="Times New Roman" w:hAnsi="Times New Roman"/>
          <w:bCs/>
        </w:rPr>
      </w:pPr>
      <w:ins w:id="367" w:author="Efrat Shelach Yeshurun" w:date="2025-03-30T15:46:00Z">
        <w:r>
          <w:t>The bidder shall be solely responsible for submitting a bid that fully complies with all requirements necessary to perform the required services.</w:t>
        </w:r>
      </w:ins>
      <w:del w:id="368" w:author="Efrat Shelach Yeshurun" w:date="2025-03-30T15:46:00Z">
        <w:r w:rsidR="00B77688" w:rsidDel="00C402F9">
          <w:rPr>
            <w:rFonts w:ascii="Times New Roman" w:hAnsi="Times New Roman"/>
            <w:bCs/>
          </w:rPr>
          <w:delText>The bidder is responsible for submitting a bid that includes all of the components required in order to provide the required services.</w:delText>
        </w:r>
      </w:del>
    </w:p>
    <w:bookmarkEnd w:id="362"/>
    <w:p w:rsidR="00705BA7" w:rsidRPr="00BC7346" w:rsidRDefault="00B77688" w:rsidP="0075476D">
      <w:pPr>
        <w:pStyle w:val="38"/>
        <w:bidi w:val="0"/>
        <w:ind w:right="-1144"/>
        <w:rPr>
          <w:rFonts w:ascii="Times New Roman" w:hAnsi="Times New Roman"/>
          <w:bCs/>
        </w:rPr>
      </w:pPr>
      <w:r>
        <w:rPr>
          <w:rFonts w:ascii="Times New Roman" w:hAnsi="Times New Roman"/>
          <w:bCs/>
        </w:rPr>
        <w:t>The answer being submitted is complete and is being proposed as a single integrative and operational unit. The bid submitter will be responsible for all activities and deliverables, including but not limited to those made by subcontractors included in its bid.</w:t>
      </w:r>
    </w:p>
    <w:p w:rsidR="00705BA7" w:rsidRPr="00BC7346" w:rsidRDefault="00B77688" w:rsidP="0075476D">
      <w:pPr>
        <w:pStyle w:val="38"/>
        <w:bidi w:val="0"/>
        <w:ind w:right="-1144"/>
        <w:rPr>
          <w:rFonts w:ascii="Times New Roman" w:hAnsi="Times New Roman"/>
          <w:bCs/>
        </w:rPr>
      </w:pPr>
      <w:r>
        <w:rPr>
          <w:rFonts w:ascii="Times New Roman" w:hAnsi="Times New Roman"/>
          <w:bCs/>
        </w:rPr>
        <w:t>The bidder will bear all costs required for submitting the bid.</w:t>
      </w:r>
    </w:p>
    <w:p w:rsidR="00705BA7" w:rsidRPr="00BC7346" w:rsidRDefault="00B77688" w:rsidP="0075476D">
      <w:pPr>
        <w:pStyle w:val="38"/>
        <w:bidi w:val="0"/>
        <w:ind w:right="-1144"/>
        <w:rPr>
          <w:rFonts w:ascii="Times New Roman" w:hAnsi="Times New Roman"/>
          <w:bCs/>
        </w:rPr>
      </w:pPr>
      <w:r>
        <w:rPr>
          <w:rFonts w:ascii="Times New Roman" w:hAnsi="Times New Roman"/>
          <w:bCs/>
        </w:rPr>
        <w:t xml:space="preserve">The bidder must check at its own expense and responsibility, by itself and through experts on its part, all aspects of the services required, and all aspects of the requirements of the law and the </w:t>
      </w:r>
      <w:r w:rsidR="00BF1FE2">
        <w:rPr>
          <w:rFonts w:ascii="Times New Roman" w:hAnsi="Times New Roman"/>
          <w:bCs/>
        </w:rPr>
        <w:t>Division</w:t>
      </w:r>
      <w:r>
        <w:rPr>
          <w:rFonts w:ascii="Times New Roman" w:hAnsi="Times New Roman"/>
          <w:bCs/>
        </w:rPr>
        <w:t>. In any case, the bidder will be considered as having made all required checks, including those stated in its section, by itself and through experts on its part, and will be barred from making any argument on the said matters.</w:t>
      </w:r>
    </w:p>
    <w:p w:rsidR="009F6F5D" w:rsidRPr="00BC7346" w:rsidRDefault="009F6F5D" w:rsidP="00936633">
      <w:pPr>
        <w:pStyle w:val="38"/>
        <w:numPr>
          <w:ilvl w:val="0"/>
          <w:numId w:val="0"/>
        </w:numPr>
        <w:bidi w:val="0"/>
        <w:ind w:left="1730" w:right="-1144"/>
        <w:rPr>
          <w:rFonts w:ascii="Times New Roman" w:hAnsi="Times New Roman"/>
          <w:bCs/>
        </w:rPr>
      </w:pPr>
    </w:p>
    <w:p w:rsidR="00705BA7" w:rsidRPr="00B77688" w:rsidRDefault="00B77688" w:rsidP="0075476D">
      <w:pPr>
        <w:pStyle w:val="1"/>
        <w:bidi w:val="0"/>
        <w:ind w:right="-1144"/>
        <w:rPr>
          <w:rFonts w:ascii="Times New Roman" w:hAnsi="Times New Roman"/>
          <w:bCs w:val="0"/>
        </w:rPr>
      </w:pPr>
      <w:bookmarkStart w:id="369" w:name="_Ref174986909"/>
      <w:bookmarkStart w:id="370" w:name="_Toc175213582"/>
      <w:bookmarkEnd w:id="319"/>
      <w:bookmarkEnd w:id="325"/>
      <w:r w:rsidRPr="00B77688">
        <w:rPr>
          <w:rFonts w:ascii="Times New Roman" w:hAnsi="Times New Roman"/>
          <w:bCs w:val="0"/>
        </w:rPr>
        <w:t>Checking and evaluation of the bids</w:t>
      </w:r>
      <w:bookmarkEnd w:id="369"/>
      <w:bookmarkEnd w:id="370"/>
      <w:r w:rsidRPr="00B77688">
        <w:rPr>
          <w:rFonts w:ascii="Times New Roman" w:hAnsi="Times New Roman"/>
          <w:bCs w:val="0"/>
        </w:rPr>
        <w:t xml:space="preserve"> </w:t>
      </w:r>
    </w:p>
    <w:p w:rsidR="000F7AD2" w:rsidRPr="00B77688" w:rsidRDefault="00B77688" w:rsidP="0075476D">
      <w:pPr>
        <w:pStyle w:val="2"/>
        <w:bidi w:val="0"/>
        <w:ind w:right="-1144"/>
        <w:rPr>
          <w:rFonts w:ascii="Times New Roman" w:hAnsi="Times New Roman"/>
          <w:b/>
          <w:bCs w:val="0"/>
        </w:rPr>
      </w:pPr>
      <w:r w:rsidRPr="00B77688">
        <w:rPr>
          <w:rFonts w:ascii="Times New Roman" w:hAnsi="Times New Roman"/>
          <w:b/>
          <w:bCs w:val="0"/>
        </w:rPr>
        <w:t>General</w:t>
      </w:r>
    </w:p>
    <w:p w:rsidR="00705BA7" w:rsidRPr="00BC7346" w:rsidRDefault="00B77688" w:rsidP="0075476D">
      <w:pPr>
        <w:pStyle w:val="38"/>
        <w:bidi w:val="0"/>
        <w:ind w:right="-1144"/>
        <w:rPr>
          <w:rFonts w:ascii="Times New Roman" w:hAnsi="Times New Roman"/>
          <w:bCs/>
        </w:rPr>
      </w:pPr>
      <w:bookmarkStart w:id="371" w:name="_Toc393060982"/>
      <w:r>
        <w:rPr>
          <w:rFonts w:ascii="Times New Roman" w:hAnsi="Times New Roman"/>
          <w:bCs/>
        </w:rPr>
        <w:t xml:space="preserve">The </w:t>
      </w:r>
      <w:r w:rsidR="001F5C0A">
        <w:rPr>
          <w:rFonts w:ascii="Times New Roman" w:hAnsi="Times New Roman"/>
          <w:bCs/>
        </w:rPr>
        <w:t>bids of the bidders will be examined according to the stages of the bid examination set forth below.</w:t>
      </w:r>
    </w:p>
    <w:p w:rsidR="00705BA7" w:rsidRPr="00BC7346" w:rsidRDefault="001F5C0A" w:rsidP="0075476D">
      <w:pPr>
        <w:pStyle w:val="38"/>
        <w:bidi w:val="0"/>
        <w:ind w:right="-1144"/>
        <w:rPr>
          <w:rFonts w:ascii="Times New Roman" w:hAnsi="Times New Roman"/>
          <w:bCs/>
        </w:rPr>
      </w:pPr>
      <w:r>
        <w:rPr>
          <w:rFonts w:ascii="Times New Roman" w:hAnsi="Times New Roman"/>
          <w:bCs/>
        </w:rPr>
        <w:t>The tenders</w:t>
      </w:r>
      <w:r w:rsidR="00BF5083">
        <w:rPr>
          <w:rFonts w:ascii="Times New Roman" w:hAnsi="Times New Roman" w:hint="cs"/>
          <w:bCs/>
          <w:rtl/>
        </w:rPr>
        <w:t>'</w:t>
      </w:r>
      <w:r>
        <w:rPr>
          <w:rFonts w:ascii="Times New Roman" w:hAnsi="Times New Roman"/>
          <w:bCs/>
        </w:rPr>
        <w:t xml:space="preserve"> committee is allowed to appoint a secondary team on its part to check the bids in each of the checking stages, which will bring its recommendations before the tenders committee.</w:t>
      </w:r>
    </w:p>
    <w:p w:rsidR="00705BA7" w:rsidRPr="00BC7346" w:rsidRDefault="001F5C0A" w:rsidP="0075476D">
      <w:pPr>
        <w:pStyle w:val="38"/>
        <w:bidi w:val="0"/>
        <w:ind w:right="-1144"/>
        <w:rPr>
          <w:rFonts w:ascii="Times New Roman" w:hAnsi="Times New Roman"/>
          <w:bCs/>
        </w:rPr>
      </w:pPr>
      <w:r>
        <w:rPr>
          <w:rFonts w:ascii="Times New Roman" w:hAnsi="Times New Roman"/>
          <w:bCs/>
        </w:rPr>
        <w:t>It should be clarified that the tenders committee will be allowed to change the order of checking the tender, at its discretion.</w:t>
      </w:r>
    </w:p>
    <w:p w:rsidR="00705BA7" w:rsidRPr="00BC7346" w:rsidRDefault="006F3CDD" w:rsidP="0075476D">
      <w:pPr>
        <w:pStyle w:val="38"/>
        <w:bidi w:val="0"/>
        <w:ind w:right="-1144"/>
        <w:rPr>
          <w:rFonts w:ascii="Times New Roman" w:hAnsi="Times New Roman"/>
          <w:bCs/>
        </w:rPr>
      </w:pPr>
      <w:r>
        <w:rPr>
          <w:rFonts w:ascii="Times New Roman" w:hAnsi="Times New Roman"/>
          <w:bCs/>
        </w:rPr>
        <w:lastRenderedPageBreak/>
        <w:t xml:space="preserve">The tenders committee or a sub-team that will be appointed on its part will check the bids and will provide the quality score, using all sources available to them within the Bid. In this respect, the tenders committee or a delegate thereof is allowed to examine individually any information that will be </w:t>
      </w:r>
      <w:r w:rsidR="009A2329">
        <w:rPr>
          <w:rFonts w:ascii="Times New Roman" w:hAnsi="Times New Roman"/>
          <w:bCs/>
        </w:rPr>
        <w:t xml:space="preserve">presented </w:t>
      </w:r>
      <w:r>
        <w:rPr>
          <w:rFonts w:ascii="Times New Roman" w:hAnsi="Times New Roman"/>
          <w:bCs/>
        </w:rPr>
        <w:t xml:space="preserve">by the bidder according to the content of the services that will be </w:t>
      </w:r>
      <w:r w:rsidR="009A2329">
        <w:rPr>
          <w:rFonts w:ascii="Times New Roman" w:hAnsi="Times New Roman"/>
          <w:bCs/>
        </w:rPr>
        <w:t xml:space="preserve">presented </w:t>
      </w:r>
      <w:r>
        <w:rPr>
          <w:rFonts w:ascii="Times New Roman" w:hAnsi="Times New Roman"/>
          <w:bCs/>
        </w:rPr>
        <w:t>and disqualify information that does not meet the requirements.</w:t>
      </w:r>
    </w:p>
    <w:bookmarkEnd w:id="371"/>
    <w:p w:rsidR="00705BA7" w:rsidRPr="00BC7346" w:rsidRDefault="006F3CDD" w:rsidP="0075476D">
      <w:pPr>
        <w:pStyle w:val="38"/>
        <w:bidi w:val="0"/>
        <w:ind w:right="-1144"/>
        <w:rPr>
          <w:rFonts w:ascii="Times New Roman" w:hAnsi="Times New Roman"/>
          <w:bCs/>
        </w:rPr>
      </w:pPr>
      <w:r>
        <w:rPr>
          <w:rFonts w:ascii="Times New Roman" w:hAnsi="Times New Roman"/>
          <w:bCs/>
        </w:rPr>
        <w:t>Only a bid that meets all stages of the check described below will be forwarded for checking of the next stage.</w:t>
      </w:r>
    </w:p>
    <w:p w:rsidR="009F6F5D" w:rsidRPr="00BC7346" w:rsidRDefault="009F6F5D" w:rsidP="0075476D">
      <w:pPr>
        <w:pStyle w:val="38"/>
        <w:numPr>
          <w:ilvl w:val="0"/>
          <w:numId w:val="0"/>
        </w:numPr>
        <w:bidi w:val="0"/>
        <w:ind w:left="1640" w:right="-1144"/>
        <w:rPr>
          <w:rFonts w:ascii="Times New Roman" w:hAnsi="Times New Roman"/>
          <w:bCs/>
        </w:rPr>
      </w:pPr>
    </w:p>
    <w:p w:rsidR="00705BA7" w:rsidRPr="006F3CDD" w:rsidRDefault="006F3CDD" w:rsidP="0075476D">
      <w:pPr>
        <w:pStyle w:val="2"/>
        <w:bidi w:val="0"/>
        <w:ind w:right="-1144"/>
        <w:rPr>
          <w:rFonts w:ascii="Times New Roman" w:hAnsi="Times New Roman"/>
          <w:b/>
          <w:bCs w:val="0"/>
        </w:rPr>
      </w:pPr>
      <w:r w:rsidRPr="006F3CDD">
        <w:rPr>
          <w:rFonts w:ascii="Times New Roman" w:hAnsi="Times New Roman"/>
          <w:b/>
          <w:bCs w:val="0"/>
        </w:rPr>
        <w:t>Stage A of the checking of the tender – checking that the bidders meet the threshold conditions</w:t>
      </w:r>
    </w:p>
    <w:p w:rsidR="00705BA7" w:rsidRPr="00E86012" w:rsidRDefault="006F3CDD" w:rsidP="0075476D">
      <w:pPr>
        <w:pStyle w:val="38"/>
        <w:bidi w:val="0"/>
        <w:ind w:right="-1144"/>
        <w:rPr>
          <w:rFonts w:ascii="Times New Roman" w:hAnsi="Times New Roman"/>
          <w:bCs/>
          <w:highlight w:val="yellow"/>
          <w:rPrChange w:id="372" w:author="DELL" w:date="2025-05-27T21:33:00Z">
            <w:rPr>
              <w:rFonts w:ascii="Times New Roman" w:hAnsi="Times New Roman"/>
              <w:bCs/>
            </w:rPr>
          </w:rPrChange>
        </w:rPr>
      </w:pPr>
      <w:bookmarkStart w:id="373" w:name="_Hlk116553721"/>
      <w:r>
        <w:rPr>
          <w:rFonts w:ascii="Times New Roman" w:hAnsi="Times New Roman"/>
          <w:bCs/>
        </w:rPr>
        <w:t xml:space="preserve">Within this stage, all answers’ fulfillment of the administrative and professional conditions will be checked, according to the documents that will be contained in </w:t>
      </w:r>
      <w:r w:rsidRPr="00EE5C6F">
        <w:rPr>
          <w:rFonts w:ascii="Times New Roman" w:hAnsi="Times New Roman"/>
          <w:bCs/>
        </w:rPr>
        <w:t xml:space="preserve">directories </w:t>
      </w:r>
      <w:proofErr w:type="gramStart"/>
      <w:r w:rsidRPr="00E86012">
        <w:rPr>
          <w:rFonts w:ascii="Times New Roman" w:hAnsi="Times New Roman"/>
          <w:bCs/>
          <w:highlight w:val="yellow"/>
          <w:rPrChange w:id="374" w:author="DELL" w:date="2025-05-27T21:33:00Z">
            <w:rPr>
              <w:rFonts w:ascii="Times New Roman" w:hAnsi="Times New Roman"/>
              <w:bCs/>
            </w:rPr>
          </w:rPrChange>
        </w:rPr>
        <w:t>No</w:t>
      </w:r>
      <w:proofErr w:type="gramEnd"/>
      <w:r w:rsidRPr="00E86012">
        <w:rPr>
          <w:rFonts w:ascii="Times New Roman" w:hAnsi="Times New Roman"/>
          <w:bCs/>
          <w:highlight w:val="yellow"/>
          <w:rPrChange w:id="375" w:author="DELL" w:date="2025-05-27T21:33:00Z">
            <w:rPr>
              <w:rFonts w:ascii="Times New Roman" w:hAnsi="Times New Roman"/>
              <w:bCs/>
            </w:rPr>
          </w:rPrChange>
        </w:rPr>
        <w:t>. C1 and C2.</w:t>
      </w:r>
    </w:p>
    <w:p w:rsidR="00705BA7" w:rsidRPr="00BC7346" w:rsidRDefault="006F3CDD" w:rsidP="0075476D">
      <w:pPr>
        <w:pStyle w:val="38"/>
        <w:bidi w:val="0"/>
        <w:ind w:right="-1144"/>
        <w:rPr>
          <w:rFonts w:ascii="Times New Roman" w:hAnsi="Times New Roman"/>
          <w:bCs/>
        </w:rPr>
      </w:pPr>
      <w:r>
        <w:rPr>
          <w:rFonts w:ascii="Times New Roman" w:hAnsi="Times New Roman"/>
          <w:bCs/>
        </w:rPr>
        <w:t>The bid of a bidder that the tenders committee finds to qualify to meet the threshold conditions will pass to the next checking stage.</w:t>
      </w:r>
    </w:p>
    <w:p w:rsidR="009F6F5D" w:rsidRPr="00BC7346" w:rsidRDefault="009F6F5D" w:rsidP="0075476D">
      <w:pPr>
        <w:pStyle w:val="43"/>
        <w:numPr>
          <w:ilvl w:val="0"/>
          <w:numId w:val="0"/>
        </w:numPr>
        <w:bidi w:val="0"/>
        <w:ind w:left="2864" w:right="-1144"/>
        <w:rPr>
          <w:rFonts w:ascii="Times New Roman" w:hAnsi="Times New Roman"/>
        </w:rPr>
      </w:pPr>
    </w:p>
    <w:bookmarkEnd w:id="373"/>
    <w:p w:rsidR="00705BA7" w:rsidRPr="006F3CDD" w:rsidRDefault="006F3CDD" w:rsidP="0075476D">
      <w:pPr>
        <w:pStyle w:val="2"/>
        <w:bidi w:val="0"/>
        <w:ind w:right="-1144"/>
        <w:rPr>
          <w:rFonts w:ascii="Times New Roman" w:hAnsi="Times New Roman"/>
          <w:b/>
          <w:bCs w:val="0"/>
        </w:rPr>
      </w:pPr>
      <w:r w:rsidRPr="006F3CDD">
        <w:rPr>
          <w:rFonts w:ascii="Times New Roman" w:hAnsi="Times New Roman"/>
          <w:b/>
          <w:bCs w:val="0"/>
        </w:rPr>
        <w:t xml:space="preserve">Stage B of the checking of the tender – </w:t>
      </w:r>
      <w:r w:rsidR="00060254">
        <w:rPr>
          <w:rFonts w:ascii="Times New Roman" w:hAnsi="Times New Roman"/>
          <w:b/>
          <w:bCs w:val="0"/>
        </w:rPr>
        <w:t>determining</w:t>
      </w:r>
      <w:r w:rsidRPr="006F3CDD">
        <w:rPr>
          <w:rFonts w:ascii="Times New Roman" w:hAnsi="Times New Roman"/>
          <w:b/>
          <w:bCs w:val="0"/>
        </w:rPr>
        <w:t xml:space="preserve"> the quality score</w:t>
      </w:r>
    </w:p>
    <w:p w:rsidR="00705BA7" w:rsidRPr="00BC7346" w:rsidRDefault="006F3CDD" w:rsidP="0075476D">
      <w:pPr>
        <w:pStyle w:val="38"/>
        <w:bidi w:val="0"/>
        <w:ind w:right="-1144"/>
        <w:rPr>
          <w:rFonts w:ascii="Times New Roman" w:hAnsi="Times New Roman"/>
          <w:bCs/>
        </w:rPr>
      </w:pPr>
      <w:bookmarkStart w:id="376" w:name="_Toc393060998"/>
      <w:bookmarkStart w:id="377" w:name="_Toc393060992"/>
      <w:r>
        <w:rPr>
          <w:rFonts w:ascii="Times New Roman" w:hAnsi="Times New Roman"/>
          <w:bCs/>
        </w:rPr>
        <w:t xml:space="preserve">Within this stage, the documents and the files that will be included within </w:t>
      </w:r>
      <w:r w:rsidRPr="00EE5C6F">
        <w:rPr>
          <w:rFonts w:ascii="Times New Roman" w:hAnsi="Times New Roman"/>
          <w:bCs/>
        </w:rPr>
        <w:t>directory 2 – the professional</w:t>
      </w:r>
      <w:r>
        <w:rPr>
          <w:rFonts w:ascii="Times New Roman" w:hAnsi="Times New Roman"/>
          <w:bCs/>
        </w:rPr>
        <w:t xml:space="preserve"> answer – will be checked.</w:t>
      </w:r>
    </w:p>
    <w:p w:rsidR="00705BA7" w:rsidRPr="00BC7346" w:rsidRDefault="00A95F59" w:rsidP="0075476D">
      <w:pPr>
        <w:pStyle w:val="38"/>
        <w:bidi w:val="0"/>
        <w:ind w:right="-1144"/>
        <w:rPr>
          <w:rFonts w:ascii="Times New Roman" w:hAnsi="Times New Roman"/>
          <w:bCs/>
        </w:rPr>
      </w:pPr>
      <w:bookmarkStart w:id="378" w:name="_Ref427236492"/>
      <w:bookmarkStart w:id="379" w:name="_Toc459855427"/>
      <w:bookmarkStart w:id="380" w:name="_Toc459855426"/>
      <w:r>
        <w:rPr>
          <w:rFonts w:ascii="Times New Roman" w:hAnsi="Times New Roman"/>
          <w:bCs/>
        </w:rPr>
        <w:t xml:space="preserve">After the foregoing, the tenders committee will complete the check of the criteria for pronouncing the quality score, according to the criteria set forth in Section </w:t>
      </w:r>
      <w:r w:rsidR="007F7ADF">
        <w:rPr>
          <w:rFonts w:ascii="Times New Roman" w:hAnsi="Times New Roman"/>
          <w:bCs/>
        </w:rPr>
        <w:fldChar w:fldCharType="begin"/>
      </w:r>
      <w:r w:rsidR="00FD2CF5">
        <w:rPr>
          <w:rFonts w:ascii="Times New Roman" w:hAnsi="Times New Roman"/>
          <w:bCs/>
        </w:rPr>
        <w:instrText xml:space="preserve"> REF _Ref174986909 \r \h </w:instrText>
      </w:r>
      <w:r w:rsidR="007F7ADF">
        <w:rPr>
          <w:rFonts w:ascii="Times New Roman" w:hAnsi="Times New Roman"/>
          <w:bCs/>
        </w:rPr>
      </w:r>
      <w:r w:rsidR="007F7ADF">
        <w:rPr>
          <w:rFonts w:ascii="Times New Roman" w:hAnsi="Times New Roman"/>
          <w:bCs/>
        </w:rPr>
        <w:fldChar w:fldCharType="separate"/>
      </w:r>
      <w:ins w:id="381" w:author="Efrat Shelach Yeshurun" w:date="2025-03-30T17:13:00Z">
        <w:r w:rsidR="00A5315E">
          <w:rPr>
            <w:rFonts w:ascii="Times New Roman" w:hAnsi="Times New Roman"/>
            <w:bCs/>
            <w:cs/>
          </w:rPr>
          <w:t>‎</w:t>
        </w:r>
        <w:r w:rsidR="00A5315E">
          <w:rPr>
            <w:rFonts w:ascii="Times New Roman" w:hAnsi="Times New Roman"/>
            <w:bCs/>
          </w:rPr>
          <w:t>6</w:t>
        </w:r>
      </w:ins>
      <w:del w:id="382" w:author="Efrat Shelach Yeshurun" w:date="2025-02-18T16:25:00Z">
        <w:r w:rsidR="00FD2CF5" w:rsidDel="00493DEE">
          <w:rPr>
            <w:rFonts w:ascii="Times New Roman" w:hAnsi="Times New Roman"/>
            <w:bCs/>
            <w:cs/>
          </w:rPr>
          <w:delText>‎</w:delText>
        </w:r>
        <w:r w:rsidR="00FD2CF5" w:rsidDel="00493DEE">
          <w:rPr>
            <w:rFonts w:ascii="Times New Roman" w:hAnsi="Times New Roman"/>
            <w:bCs/>
          </w:rPr>
          <w:delText>6</w:delText>
        </w:r>
      </w:del>
      <w:r w:rsidR="007F7ADF">
        <w:rPr>
          <w:rFonts w:ascii="Times New Roman" w:hAnsi="Times New Roman"/>
          <w:bCs/>
        </w:rPr>
        <w:fldChar w:fldCharType="end"/>
      </w:r>
      <w:r>
        <w:rPr>
          <w:rFonts w:ascii="Times New Roman" w:hAnsi="Times New Roman"/>
          <w:bCs/>
        </w:rPr>
        <w:t xml:space="preserve"> above.</w:t>
      </w:r>
    </w:p>
    <w:p w:rsidR="00705BA7" w:rsidRPr="00BC7346" w:rsidRDefault="00A95F59" w:rsidP="0075476D">
      <w:pPr>
        <w:pStyle w:val="38"/>
        <w:bidi w:val="0"/>
        <w:ind w:right="-1144"/>
        <w:rPr>
          <w:rFonts w:ascii="Times New Roman" w:hAnsi="Times New Roman"/>
          <w:bCs/>
        </w:rPr>
      </w:pPr>
      <w:r>
        <w:rPr>
          <w:rFonts w:ascii="Times New Roman" w:hAnsi="Times New Roman"/>
          <w:bCs/>
        </w:rPr>
        <w:t xml:space="preserve">As part of the check, the bidder will have to show a demo according to the script set forth in </w:t>
      </w:r>
      <w:r w:rsidR="007F7ADF">
        <w:rPr>
          <w:rFonts w:ascii="Times New Roman" w:hAnsi="Times New Roman"/>
          <w:bCs/>
          <w:highlight w:val="yellow"/>
        </w:rPr>
        <w:fldChar w:fldCharType="begin"/>
      </w:r>
      <w:r w:rsidR="00F9249C">
        <w:rPr>
          <w:rFonts w:ascii="Times New Roman" w:hAnsi="Times New Roman"/>
          <w:bCs/>
        </w:rPr>
        <w:instrText xml:space="preserve"> REF _Ref175060776 \h </w:instrText>
      </w:r>
      <w:r w:rsidR="007F7ADF">
        <w:rPr>
          <w:rFonts w:ascii="Times New Roman" w:hAnsi="Times New Roman"/>
          <w:bCs/>
          <w:highlight w:val="yellow"/>
        </w:rPr>
      </w:r>
      <w:r w:rsidR="007F7ADF">
        <w:rPr>
          <w:rFonts w:ascii="Times New Roman" w:hAnsi="Times New Roman"/>
          <w:bCs/>
          <w:highlight w:val="yellow"/>
        </w:rPr>
        <w:fldChar w:fldCharType="separate"/>
      </w:r>
      <w:ins w:id="383" w:author="Efrat Shelach Yeshurun" w:date="2025-03-30T17:13:00Z">
        <w:r w:rsidR="00A5315E">
          <w:rPr>
            <w:rFonts w:ascii="Times New Roman" w:hAnsi="Times New Roman"/>
          </w:rPr>
          <w:t>Appendix A6.3.3 – the demo script</w:t>
        </w:r>
      </w:ins>
      <w:del w:id="384" w:author="Efrat Shelach Yeshurun" w:date="2025-02-18T16:25:00Z">
        <w:r w:rsidR="00F9249C" w:rsidDel="00493DEE">
          <w:rPr>
            <w:rFonts w:ascii="Times New Roman" w:hAnsi="Times New Roman"/>
          </w:rPr>
          <w:delText xml:space="preserve">Appendix A6.3.3 – the </w:delText>
        </w:r>
      </w:del>
      <w:del w:id="385" w:author="Efrat Shelach Yeshurun" w:date="2024-11-21T17:53:00Z">
        <w:r w:rsidR="00F9249C" w:rsidDel="00DF7D2B">
          <w:rPr>
            <w:rFonts w:ascii="Times New Roman" w:hAnsi="Times New Roman"/>
          </w:rPr>
          <w:delText>d</w:delText>
        </w:r>
      </w:del>
      <w:del w:id="386" w:author="Efrat Shelach Yeshurun" w:date="2025-02-18T16:25:00Z">
        <w:r w:rsidR="00F9249C" w:rsidDel="00493DEE">
          <w:rPr>
            <w:rFonts w:ascii="Times New Roman" w:hAnsi="Times New Roman"/>
          </w:rPr>
          <w:delText>emo script</w:delText>
        </w:r>
      </w:del>
      <w:r w:rsidR="007F7ADF">
        <w:rPr>
          <w:rFonts w:ascii="Times New Roman" w:hAnsi="Times New Roman"/>
          <w:bCs/>
          <w:highlight w:val="yellow"/>
        </w:rPr>
        <w:fldChar w:fldCharType="end"/>
      </w:r>
      <w:r>
        <w:rPr>
          <w:rFonts w:ascii="Times New Roman" w:hAnsi="Times New Roman"/>
          <w:bCs/>
        </w:rPr>
        <w:t>. The script will be shown on a working system rather than as a slideshow.</w:t>
      </w:r>
      <w:r w:rsidR="000268FD" w:rsidRPr="00BC7346">
        <w:rPr>
          <w:rFonts w:ascii="Times New Roman" w:hAnsi="Times New Roman" w:hint="cs"/>
          <w:bCs/>
        </w:rPr>
        <w:t xml:space="preserve"> </w:t>
      </w:r>
      <w:r w:rsidR="005517E8">
        <w:rPr>
          <w:rFonts w:ascii="Times New Roman" w:hAnsi="Times New Roman"/>
          <w:bCs/>
          <w:rtl/>
        </w:rPr>
        <w:br/>
      </w:r>
      <w:r w:rsidR="008B44C0">
        <w:rPr>
          <w:rFonts w:ascii="Times New Roman" w:hAnsi="Times New Roman"/>
          <w:bCs/>
        </w:rPr>
        <w:t xml:space="preserve">It should be clarified that the Demo check could end in changing quality scores for the written bid, as after seeing a working system </w:t>
      </w:r>
      <w:r w:rsidR="00905C51">
        <w:rPr>
          <w:rFonts w:ascii="Times New Roman" w:hAnsi="Times New Roman"/>
          <w:bCs/>
        </w:rPr>
        <w:t>the team may have a better understanding of the written bid.</w:t>
      </w:r>
    </w:p>
    <w:p w:rsidR="00705BA7" w:rsidRPr="00BC7346" w:rsidRDefault="00A95F59" w:rsidP="0075476D">
      <w:pPr>
        <w:pStyle w:val="38"/>
        <w:bidi w:val="0"/>
        <w:ind w:right="-1144"/>
        <w:rPr>
          <w:rFonts w:ascii="Times New Roman" w:hAnsi="Times New Roman"/>
          <w:bCs/>
        </w:rPr>
      </w:pPr>
      <w:r>
        <w:rPr>
          <w:rFonts w:ascii="Times New Roman" w:hAnsi="Times New Roman"/>
          <w:bCs/>
        </w:rPr>
        <w:t>It should be clarified that this check do</w:t>
      </w:r>
      <w:r w:rsidR="005517E8">
        <w:rPr>
          <w:rFonts w:ascii="Times New Roman" w:hAnsi="Times New Roman"/>
          <w:bCs/>
        </w:rPr>
        <w:t>e</w:t>
      </w:r>
      <w:r>
        <w:rPr>
          <w:rFonts w:ascii="Times New Roman" w:hAnsi="Times New Roman"/>
          <w:bCs/>
        </w:rPr>
        <w:t>s not derogate from the contractual demand for the winning supplier to fulfill all requirements set forth in Part B of the tender documents – the required services specification.</w:t>
      </w:r>
    </w:p>
    <w:bookmarkEnd w:id="378"/>
    <w:bookmarkEnd w:id="379"/>
    <w:p w:rsidR="00705BA7" w:rsidRPr="00BC7346" w:rsidRDefault="00A95F59" w:rsidP="0075476D">
      <w:pPr>
        <w:pStyle w:val="38"/>
        <w:bidi w:val="0"/>
        <w:ind w:right="-1144"/>
        <w:rPr>
          <w:rFonts w:ascii="Times New Roman" w:hAnsi="Times New Roman"/>
          <w:bCs/>
        </w:rPr>
      </w:pPr>
      <w:r>
        <w:rPr>
          <w:rFonts w:ascii="Times New Roman" w:hAnsi="Times New Roman"/>
          <w:bCs/>
        </w:rPr>
        <w:lastRenderedPageBreak/>
        <w:t>The bids of the bidders at this stage will be provided a quality score (of 0-100) for each bid (hereinafter: the “</w:t>
      </w:r>
      <w:r w:rsidR="00C77DEA">
        <w:rPr>
          <w:rFonts w:ascii="Times New Roman" w:hAnsi="Times New Roman"/>
          <w:bCs/>
        </w:rPr>
        <w:t>Quality Score</w:t>
      </w:r>
      <w:r>
        <w:rPr>
          <w:rFonts w:ascii="Times New Roman" w:hAnsi="Times New Roman"/>
          <w:bCs/>
        </w:rPr>
        <w:t>”).</w:t>
      </w:r>
    </w:p>
    <w:p w:rsidR="00705BA7" w:rsidRPr="00BC7346" w:rsidRDefault="00A95F59" w:rsidP="0075476D">
      <w:pPr>
        <w:pStyle w:val="38"/>
        <w:bidi w:val="0"/>
        <w:ind w:right="-1144"/>
        <w:rPr>
          <w:rFonts w:ascii="Times New Roman" w:hAnsi="Times New Roman"/>
          <w:bCs/>
        </w:rPr>
      </w:pPr>
      <w:r>
        <w:rPr>
          <w:rFonts w:ascii="Times New Roman" w:hAnsi="Times New Roman"/>
          <w:bCs/>
        </w:rPr>
        <w:t>The tenders</w:t>
      </w:r>
      <w:r w:rsidR="005517E8">
        <w:rPr>
          <w:rFonts w:ascii="Times New Roman" w:hAnsi="Times New Roman"/>
          <w:bCs/>
        </w:rPr>
        <w:t>’</w:t>
      </w:r>
      <w:r>
        <w:rPr>
          <w:rFonts w:ascii="Times New Roman" w:hAnsi="Times New Roman"/>
          <w:bCs/>
        </w:rPr>
        <w:t xml:space="preserve"> committee is allowed to deduct points from the </w:t>
      </w:r>
      <w:r w:rsidR="00C77DEA">
        <w:rPr>
          <w:rFonts w:ascii="Times New Roman" w:hAnsi="Times New Roman"/>
          <w:bCs/>
        </w:rPr>
        <w:t>Quality Score</w:t>
      </w:r>
      <w:r>
        <w:rPr>
          <w:rFonts w:ascii="Times New Roman" w:hAnsi="Times New Roman"/>
          <w:bCs/>
        </w:rPr>
        <w:t xml:space="preserve"> for the following reasons:</w:t>
      </w:r>
    </w:p>
    <w:p w:rsidR="00705BA7" w:rsidRPr="00BC7346" w:rsidRDefault="00A95F59" w:rsidP="0075476D">
      <w:pPr>
        <w:pStyle w:val="4"/>
        <w:bidi w:val="0"/>
        <w:ind w:right="-1144"/>
        <w:rPr>
          <w:rFonts w:ascii="Times New Roman" w:hAnsi="Times New Roman"/>
          <w:b w:val="0"/>
          <w:bCs/>
        </w:rPr>
      </w:pPr>
      <w:r>
        <w:rPr>
          <w:rFonts w:ascii="Times New Roman" w:hAnsi="Times New Roman"/>
          <w:b w:val="0"/>
          <w:bCs/>
        </w:rPr>
        <w:t xml:space="preserve">Failure to submit the bids as required in Section </w:t>
      </w:r>
      <w:r w:rsidR="007F7ADF">
        <w:rPr>
          <w:rFonts w:ascii="Times New Roman" w:hAnsi="Times New Roman"/>
          <w:b w:val="0"/>
          <w:bCs/>
          <w:highlight w:val="yellow"/>
        </w:rPr>
        <w:fldChar w:fldCharType="begin"/>
      </w:r>
      <w:r w:rsidR="005517E8">
        <w:rPr>
          <w:rFonts w:ascii="Times New Roman" w:hAnsi="Times New Roman"/>
          <w:b w:val="0"/>
          <w:bCs/>
        </w:rPr>
        <w:instrText xml:space="preserve"> REF _Ref174988775 \r \h </w:instrText>
      </w:r>
      <w:r w:rsidR="007F7ADF">
        <w:rPr>
          <w:rFonts w:ascii="Times New Roman" w:hAnsi="Times New Roman"/>
          <w:b w:val="0"/>
          <w:bCs/>
          <w:highlight w:val="yellow"/>
        </w:rPr>
      </w:r>
      <w:r w:rsidR="007F7ADF">
        <w:rPr>
          <w:rFonts w:ascii="Times New Roman" w:hAnsi="Times New Roman"/>
          <w:b w:val="0"/>
          <w:bCs/>
          <w:highlight w:val="yellow"/>
        </w:rPr>
        <w:fldChar w:fldCharType="separate"/>
      </w:r>
      <w:ins w:id="387" w:author="Efrat Shelach Yeshurun" w:date="2025-03-30T17:13:00Z">
        <w:r w:rsidR="00A5315E">
          <w:rPr>
            <w:rFonts w:ascii="Times New Roman" w:hAnsi="Times New Roman"/>
            <w:b w:val="0"/>
            <w:bCs/>
            <w:cs/>
          </w:rPr>
          <w:t>‎</w:t>
        </w:r>
        <w:r w:rsidR="00A5315E">
          <w:rPr>
            <w:rFonts w:ascii="Times New Roman" w:hAnsi="Times New Roman"/>
            <w:b w:val="0"/>
            <w:bCs/>
          </w:rPr>
          <w:t>5</w:t>
        </w:r>
      </w:ins>
      <w:del w:id="388" w:author="Efrat Shelach Yeshurun" w:date="2025-02-18T16:25:00Z">
        <w:r w:rsidR="005517E8" w:rsidDel="00493DEE">
          <w:rPr>
            <w:rFonts w:ascii="Times New Roman" w:hAnsi="Times New Roman"/>
            <w:b w:val="0"/>
            <w:bCs/>
            <w:cs/>
          </w:rPr>
          <w:delText>‎</w:delText>
        </w:r>
        <w:r w:rsidR="005517E8" w:rsidDel="00493DEE">
          <w:rPr>
            <w:rFonts w:ascii="Times New Roman" w:hAnsi="Times New Roman"/>
            <w:b w:val="0"/>
            <w:bCs/>
          </w:rPr>
          <w:delText>5</w:delText>
        </w:r>
      </w:del>
      <w:r w:rsidR="007F7ADF">
        <w:rPr>
          <w:rFonts w:ascii="Times New Roman" w:hAnsi="Times New Roman"/>
          <w:b w:val="0"/>
          <w:bCs/>
          <w:highlight w:val="yellow"/>
        </w:rPr>
        <w:fldChar w:fldCharType="end"/>
      </w:r>
      <w:r w:rsidR="005517E8">
        <w:rPr>
          <w:rFonts w:ascii="Times New Roman" w:hAnsi="Times New Roman"/>
          <w:b w:val="0"/>
          <w:bCs/>
        </w:rPr>
        <w:t xml:space="preserve"> </w:t>
      </w:r>
      <w:r>
        <w:rPr>
          <w:rFonts w:ascii="Times New Roman" w:hAnsi="Times New Roman"/>
          <w:b w:val="0"/>
          <w:bCs/>
        </w:rPr>
        <w:t>above.</w:t>
      </w:r>
    </w:p>
    <w:p w:rsidR="00705BA7" w:rsidRPr="00BC7346" w:rsidRDefault="00A95F59" w:rsidP="00060254">
      <w:pPr>
        <w:pStyle w:val="4"/>
        <w:bidi w:val="0"/>
        <w:ind w:right="-1144"/>
        <w:rPr>
          <w:rFonts w:ascii="Times New Roman" w:hAnsi="Times New Roman"/>
          <w:b w:val="0"/>
          <w:bCs/>
        </w:rPr>
      </w:pPr>
      <w:r>
        <w:rPr>
          <w:rFonts w:ascii="Times New Roman" w:hAnsi="Times New Roman"/>
          <w:b w:val="0"/>
          <w:bCs/>
        </w:rPr>
        <w:t>Discrepancy between the representations of the bidder within the answer and the information that will be shown within the bid checking stages (The demonstration</w:t>
      </w:r>
      <w:r w:rsidR="00060254">
        <w:rPr>
          <w:rFonts w:ascii="Times New Roman" w:hAnsi="Times New Roman"/>
          <w:b w:val="0"/>
          <w:bCs/>
        </w:rPr>
        <w:t>)</w:t>
      </w:r>
      <w:r w:rsidR="00060254" w:rsidRPr="00BC7346">
        <w:rPr>
          <w:rFonts w:ascii="Times New Roman" w:hAnsi="Times New Roman"/>
          <w:b w:val="0"/>
          <w:bCs/>
        </w:rPr>
        <w:t xml:space="preserve"> </w:t>
      </w:r>
    </w:p>
    <w:bookmarkEnd w:id="376"/>
    <w:bookmarkEnd w:id="377"/>
    <w:bookmarkEnd w:id="380"/>
    <w:p w:rsidR="00705BA7" w:rsidRPr="00BC7346" w:rsidRDefault="00A95F59" w:rsidP="0075476D">
      <w:pPr>
        <w:pStyle w:val="38"/>
        <w:bidi w:val="0"/>
        <w:ind w:right="-1144"/>
        <w:rPr>
          <w:rFonts w:ascii="Times New Roman" w:hAnsi="Times New Roman"/>
          <w:bCs/>
        </w:rPr>
      </w:pPr>
      <w:r>
        <w:rPr>
          <w:rFonts w:ascii="Times New Roman" w:hAnsi="Times New Roman"/>
          <w:bCs/>
        </w:rPr>
        <w:t>Passing to the next stage requires the following conditions to be fulfilled cumulatively:</w:t>
      </w:r>
    </w:p>
    <w:p w:rsidR="00705BA7" w:rsidRPr="00BC7346" w:rsidRDefault="00A95F59" w:rsidP="0075476D">
      <w:pPr>
        <w:pStyle w:val="4"/>
        <w:bidi w:val="0"/>
        <w:ind w:right="-1144"/>
        <w:rPr>
          <w:rFonts w:ascii="Times New Roman" w:hAnsi="Times New Roman"/>
          <w:b w:val="0"/>
          <w:bCs/>
        </w:rPr>
      </w:pPr>
      <w:r>
        <w:rPr>
          <w:rFonts w:ascii="Times New Roman" w:hAnsi="Times New Roman"/>
          <w:b w:val="0"/>
          <w:bCs/>
        </w:rPr>
        <w:t xml:space="preserve">Getting a minimum total </w:t>
      </w:r>
      <w:r w:rsidR="00C77DEA">
        <w:rPr>
          <w:rFonts w:ascii="Times New Roman" w:hAnsi="Times New Roman"/>
          <w:b w:val="0"/>
          <w:bCs/>
        </w:rPr>
        <w:t>Quality Score</w:t>
      </w:r>
      <w:r>
        <w:rPr>
          <w:rFonts w:ascii="Times New Roman" w:hAnsi="Times New Roman"/>
          <w:b w:val="0"/>
          <w:bCs/>
        </w:rPr>
        <w:t xml:space="preserve"> of 70 points (out of 100).</w:t>
      </w:r>
    </w:p>
    <w:p w:rsidR="00705BA7" w:rsidRPr="00BC7346" w:rsidRDefault="00A95F59" w:rsidP="0075476D">
      <w:pPr>
        <w:pStyle w:val="4"/>
        <w:bidi w:val="0"/>
        <w:ind w:right="-1144"/>
        <w:rPr>
          <w:rFonts w:ascii="Times New Roman" w:hAnsi="Times New Roman"/>
          <w:b w:val="0"/>
          <w:bCs/>
        </w:rPr>
      </w:pPr>
      <w:r>
        <w:rPr>
          <w:rFonts w:ascii="Times New Roman" w:hAnsi="Times New Roman"/>
          <w:b w:val="0"/>
          <w:bCs/>
        </w:rPr>
        <w:t>Getting a minimum score for each section in the criteria of 60 points (out of 100), except for sections defined as “advantage”.</w:t>
      </w:r>
    </w:p>
    <w:p w:rsidR="00705BA7" w:rsidRPr="00BC7346" w:rsidRDefault="00A95F59" w:rsidP="0075476D">
      <w:pPr>
        <w:pStyle w:val="4"/>
        <w:bidi w:val="0"/>
        <w:ind w:right="-1144"/>
        <w:rPr>
          <w:rFonts w:ascii="Times New Roman" w:hAnsi="Times New Roman"/>
          <w:b w:val="0"/>
          <w:bCs/>
        </w:rPr>
      </w:pPr>
      <w:r>
        <w:rPr>
          <w:rFonts w:ascii="Times New Roman" w:hAnsi="Times New Roman"/>
          <w:b w:val="0"/>
          <w:bCs/>
        </w:rPr>
        <w:t xml:space="preserve">In the case of at least 2 bidders not meeting the minimum set score, the tenders committee is allowed to approve passing by 2 bidders </w:t>
      </w:r>
      <w:proofErr w:type="gramStart"/>
      <w:r>
        <w:rPr>
          <w:rFonts w:ascii="Times New Roman" w:hAnsi="Times New Roman"/>
          <w:b w:val="0"/>
          <w:bCs/>
        </w:rPr>
        <w:t>whose</w:t>
      </w:r>
      <w:proofErr w:type="gramEnd"/>
      <w:r>
        <w:rPr>
          <w:rFonts w:ascii="Times New Roman" w:hAnsi="Times New Roman"/>
          <w:b w:val="0"/>
          <w:bCs/>
        </w:rPr>
        <w:t xml:space="preserve"> </w:t>
      </w:r>
      <w:r w:rsidR="00C77DEA">
        <w:rPr>
          <w:rFonts w:ascii="Times New Roman" w:hAnsi="Times New Roman"/>
          <w:b w:val="0"/>
          <w:bCs/>
        </w:rPr>
        <w:t>Quality Score</w:t>
      </w:r>
      <w:r>
        <w:rPr>
          <w:rFonts w:ascii="Times New Roman" w:hAnsi="Times New Roman"/>
          <w:b w:val="0"/>
          <w:bCs/>
        </w:rPr>
        <w:t xml:space="preserve"> will be the highest to the next stage – the price quotation.</w:t>
      </w:r>
    </w:p>
    <w:p w:rsidR="009F6F5D" w:rsidRPr="00BC7346" w:rsidRDefault="009F6F5D" w:rsidP="0075476D">
      <w:pPr>
        <w:pStyle w:val="43"/>
        <w:numPr>
          <w:ilvl w:val="0"/>
          <w:numId w:val="0"/>
        </w:numPr>
        <w:bidi w:val="0"/>
        <w:ind w:left="2864" w:right="-1144"/>
        <w:rPr>
          <w:rFonts w:ascii="Times New Roman" w:hAnsi="Times New Roman"/>
        </w:rPr>
      </w:pPr>
    </w:p>
    <w:p w:rsidR="00705BA7" w:rsidRPr="00BC7346" w:rsidRDefault="00A95F59" w:rsidP="0075476D">
      <w:pPr>
        <w:pStyle w:val="2"/>
        <w:bidi w:val="0"/>
        <w:ind w:right="-1144"/>
        <w:rPr>
          <w:rFonts w:ascii="Times New Roman" w:hAnsi="Times New Roman"/>
        </w:rPr>
      </w:pPr>
      <w:r>
        <w:rPr>
          <w:rFonts w:ascii="Times New Roman" w:hAnsi="Times New Roman"/>
          <w:b/>
          <w:bCs w:val="0"/>
        </w:rPr>
        <w:t>Stage C of checking the tender – examining the price quotation</w:t>
      </w:r>
    </w:p>
    <w:p w:rsidR="00705BA7" w:rsidRPr="00EE5C6F" w:rsidRDefault="00A95F59" w:rsidP="0075476D">
      <w:pPr>
        <w:pStyle w:val="38"/>
        <w:bidi w:val="0"/>
        <w:ind w:right="-1144"/>
        <w:rPr>
          <w:rFonts w:ascii="Times New Roman" w:hAnsi="Times New Roman"/>
          <w:bCs/>
        </w:rPr>
      </w:pPr>
      <w:r w:rsidRPr="00EE5C6F">
        <w:rPr>
          <w:rFonts w:ascii="Times New Roman" w:hAnsi="Times New Roman"/>
          <w:bCs/>
        </w:rPr>
        <w:t xml:space="preserve">The price quotation that will be examined will be the one submitted on Appendix </w:t>
      </w:r>
      <w:r w:rsidR="00EE5C6F" w:rsidRPr="00EE5C6F">
        <w:rPr>
          <w:rFonts w:ascii="Times New Roman" w:hAnsi="Times New Roman"/>
          <w:bCs/>
        </w:rPr>
        <w:t>D</w:t>
      </w:r>
      <w:r w:rsidRPr="00EE5C6F">
        <w:rPr>
          <w:rFonts w:ascii="Times New Roman" w:hAnsi="Times New Roman"/>
          <w:bCs/>
        </w:rPr>
        <w:t xml:space="preserve"> of the bidder’s bid, within directory </w:t>
      </w:r>
      <w:proofErr w:type="gramStart"/>
      <w:r w:rsidRPr="00EE5C6F">
        <w:rPr>
          <w:rFonts w:ascii="Times New Roman" w:hAnsi="Times New Roman"/>
          <w:bCs/>
        </w:rPr>
        <w:t>No</w:t>
      </w:r>
      <w:proofErr w:type="gramEnd"/>
      <w:r w:rsidRPr="00EE5C6F">
        <w:rPr>
          <w:rFonts w:ascii="Times New Roman" w:hAnsi="Times New Roman"/>
          <w:bCs/>
        </w:rPr>
        <w:t>. C3.</w:t>
      </w:r>
    </w:p>
    <w:p w:rsidR="00705BA7" w:rsidRPr="00BC7346" w:rsidRDefault="00100A9B" w:rsidP="0075476D">
      <w:pPr>
        <w:pStyle w:val="38"/>
        <w:bidi w:val="0"/>
        <w:ind w:right="-1144"/>
        <w:rPr>
          <w:rFonts w:ascii="Times New Roman" w:hAnsi="Times New Roman"/>
          <w:bCs/>
        </w:rPr>
      </w:pPr>
      <w:bookmarkStart w:id="389" w:name="_Toc459855453"/>
      <w:r w:rsidRPr="00EE5C6F">
        <w:rPr>
          <w:rFonts w:ascii="Times New Roman" w:hAnsi="Times New Roman"/>
          <w:bCs/>
        </w:rPr>
        <w:t xml:space="preserve">The </w:t>
      </w:r>
      <w:r w:rsidR="004D6CCF" w:rsidRPr="00EE5C6F">
        <w:rPr>
          <w:rFonts w:ascii="Times New Roman" w:hAnsi="Times New Roman"/>
          <w:bCs/>
        </w:rPr>
        <w:t>directory, which will contain the price quotation of each bidder, will only</w:t>
      </w:r>
      <w:r w:rsidR="004D6CCF">
        <w:rPr>
          <w:rFonts w:ascii="Times New Roman" w:hAnsi="Times New Roman"/>
          <w:bCs/>
        </w:rPr>
        <w:t xml:space="preserve"> be opened for a bidder that the tenders committee has found to have had a bid that fulfills the conditions and requirements set forth in the previous checking</w:t>
      </w:r>
      <w:bookmarkEnd w:id="389"/>
      <w:r w:rsidR="00936633">
        <w:rPr>
          <w:rFonts w:ascii="Times New Roman" w:hAnsi="Times New Roman"/>
          <w:bCs/>
        </w:rPr>
        <w:t>.</w:t>
      </w:r>
    </w:p>
    <w:p w:rsidR="00705BA7" w:rsidRPr="00BC7346" w:rsidRDefault="004D6CCF" w:rsidP="000C7900">
      <w:pPr>
        <w:pStyle w:val="38"/>
        <w:bidi w:val="0"/>
      </w:pPr>
      <w:r>
        <w:t xml:space="preserve">The price quotation (TP) for each bidder </w:t>
      </w:r>
      <w:proofErr w:type="spellStart"/>
      <w:r>
        <w:t>i</w:t>
      </w:r>
      <w:proofErr w:type="spellEnd"/>
      <w:r>
        <w:t xml:space="preserve"> will be calculated as set forth in Section </w:t>
      </w:r>
      <w:r w:rsidR="00EE5C6F">
        <w:t>30 (Part C)</w:t>
      </w:r>
      <w:r w:rsidR="000C7900">
        <w:t xml:space="preserve"> </w:t>
      </w:r>
      <w:r w:rsidR="000C7900" w:rsidRPr="000C7900">
        <w:rPr>
          <w:rFonts w:ascii="Times New Roman" w:hAnsi="Times New Roman"/>
          <w:bCs/>
        </w:rPr>
        <w:t>below</w:t>
      </w:r>
      <w:r>
        <w:t>.</w:t>
      </w:r>
      <w:r w:rsidR="000268FD" w:rsidRPr="00BC7346">
        <w:t xml:space="preserve"> </w:t>
      </w:r>
    </w:p>
    <w:p w:rsidR="00705BA7" w:rsidRPr="00BC7346" w:rsidRDefault="004D6CCF" w:rsidP="0075476D">
      <w:pPr>
        <w:pStyle w:val="38"/>
        <w:bidi w:val="0"/>
        <w:ind w:right="-1144"/>
        <w:rPr>
          <w:rFonts w:ascii="Times New Roman" w:hAnsi="Times New Roman"/>
          <w:bCs/>
        </w:rPr>
      </w:pPr>
      <w:bookmarkStart w:id="390" w:name="_Ref37701301"/>
      <w:bookmarkStart w:id="391" w:name="_Toc459855467"/>
      <w:r>
        <w:rPr>
          <w:rFonts w:ascii="Times New Roman" w:hAnsi="Times New Roman"/>
          <w:bCs/>
        </w:rPr>
        <w:t>The price score for each bidder will be calculated proportionally, the lowest price quotation getting a score of 100 and the other quotations being calculated a relative price score according to the formula below:</w:t>
      </w:r>
    </w:p>
    <w:p w:rsidR="00705BA7" w:rsidRPr="004D6CCF" w:rsidRDefault="004D6CCF" w:rsidP="0075476D">
      <w:pPr>
        <w:pStyle w:val="38"/>
        <w:bidi w:val="0"/>
        <w:ind w:right="-1144"/>
        <w:rPr>
          <w:oMath/>
          <w:rFonts w:ascii="Cambria Math" w:hAnsi="Cambria Math"/>
          <w:sz w:val="20"/>
          <w:szCs w:val="20"/>
        </w:rPr>
      </w:pPr>
      <m:oMath>
        <m:r>
          <w:rPr>
            <w:rFonts w:ascii="Cambria Math" w:hAnsi="Cambria Math"/>
            <w:sz w:val="20"/>
            <w:szCs w:val="20"/>
          </w:rPr>
          <m:t xml:space="preserve">Price score= </m:t>
        </m:r>
        <m:d>
          <m:dPr>
            <m:ctrlPr>
              <w:rPr>
                <w:rFonts w:ascii="Cambria Math" w:hAnsi="Cambria Math"/>
                <w:bCs/>
                <w:sz w:val="20"/>
                <w:szCs w:val="20"/>
              </w:rPr>
            </m:ctrlPr>
          </m:dPr>
          <m:e>
            <m:r>
              <m:rPr>
                <m:nor/>
              </m:rPr>
              <w:rPr>
                <w:rFonts w:ascii="Cambria Math" w:hAnsi="Cambria Math"/>
                <w:bCs/>
                <w:i/>
                <w:sz w:val="20"/>
                <w:szCs w:val="20"/>
              </w:rPr>
              <m:t xml:space="preserve">TPmin minimum price quotation / Tpi examined price quotation </m:t>
            </m:r>
          </m:e>
        </m:d>
        <m:r>
          <m:rPr>
            <m:sty m:val="p"/>
          </m:rPr>
          <w:rPr>
            <w:rFonts w:ascii="Cambria Math" w:hAnsi="Cambria Math"/>
            <w:sz w:val="20"/>
            <w:szCs w:val="20"/>
          </w:rPr>
          <m:t>×100</m:t>
        </m:r>
      </m:oMath>
    </w:p>
    <w:p w:rsidR="000F7AD2" w:rsidRPr="00BC7346" w:rsidRDefault="000268FD" w:rsidP="0075476D">
      <w:pPr>
        <w:pStyle w:val="38"/>
        <w:bidi w:val="0"/>
        <w:ind w:right="-1144"/>
        <w:rPr>
          <w:rFonts w:ascii="Times New Roman" w:hAnsi="Times New Roman"/>
          <w:bCs/>
        </w:rPr>
      </w:pPr>
      <w:r w:rsidRPr="00BC7346">
        <w:rPr>
          <w:rFonts w:ascii="Times New Roman" w:hAnsi="Times New Roman" w:hint="cs"/>
          <w:bCs/>
        </w:rPr>
        <w:t xml:space="preserve"> </w:t>
      </w:r>
      <w:r w:rsidR="004D6CCF">
        <w:rPr>
          <w:rFonts w:ascii="Times New Roman" w:hAnsi="Times New Roman"/>
          <w:bCs/>
        </w:rPr>
        <w:t>It is clarified that the price quotation will be stated by the supplier in U.S. dollars without VAT.</w:t>
      </w:r>
      <w:r w:rsidR="009771A9" w:rsidRPr="00BC7346">
        <w:rPr>
          <w:rFonts w:ascii="Times New Roman" w:hAnsi="Times New Roman"/>
          <w:bCs/>
        </w:rPr>
        <w:br/>
      </w:r>
    </w:p>
    <w:bookmarkEnd w:id="390"/>
    <w:p w:rsidR="00705BA7" w:rsidRPr="00BC7346" w:rsidRDefault="004D6CCF" w:rsidP="0075476D">
      <w:pPr>
        <w:pStyle w:val="2"/>
        <w:bidi w:val="0"/>
        <w:ind w:right="-1144"/>
        <w:rPr>
          <w:rFonts w:ascii="Times New Roman" w:hAnsi="Times New Roman"/>
        </w:rPr>
      </w:pPr>
      <w:r>
        <w:rPr>
          <w:rFonts w:ascii="Times New Roman" w:hAnsi="Times New Roman"/>
          <w:b/>
          <w:bCs w:val="0"/>
        </w:rPr>
        <w:lastRenderedPageBreak/>
        <w:t>Stage D in the tender check – selection of the winning s</w:t>
      </w:r>
      <w:r w:rsidR="00C65C5D">
        <w:rPr>
          <w:rFonts w:ascii="Times New Roman" w:hAnsi="Times New Roman"/>
          <w:b/>
          <w:bCs w:val="0"/>
        </w:rPr>
        <w:t>upplier</w:t>
      </w:r>
    </w:p>
    <w:p w:rsidR="00705BA7" w:rsidRPr="00BC7346" w:rsidRDefault="000268FD" w:rsidP="0075476D">
      <w:pPr>
        <w:pStyle w:val="38"/>
        <w:bidi w:val="0"/>
        <w:ind w:right="-1144"/>
        <w:rPr>
          <w:rFonts w:ascii="Times New Roman" w:hAnsi="Times New Roman"/>
          <w:bCs/>
        </w:rPr>
      </w:pPr>
      <w:r w:rsidRPr="00BC7346">
        <w:rPr>
          <w:rFonts w:ascii="Times New Roman" w:hAnsi="Times New Roman"/>
          <w:bCs/>
        </w:rPr>
        <w:t xml:space="preserve"> </w:t>
      </w:r>
      <w:bookmarkStart w:id="392" w:name="_Toc459855468"/>
      <w:bookmarkEnd w:id="391"/>
      <w:r w:rsidR="004D6CCF">
        <w:rPr>
          <w:rFonts w:ascii="Times New Roman" w:hAnsi="Times New Roman"/>
          <w:bCs/>
        </w:rPr>
        <w:t xml:space="preserve">At the end of the check of the price quotations, the price score of a bidder will be weighted with the </w:t>
      </w:r>
      <w:r w:rsidR="00C77DEA">
        <w:rPr>
          <w:rFonts w:ascii="Times New Roman" w:hAnsi="Times New Roman"/>
          <w:bCs/>
        </w:rPr>
        <w:t>Quality Score</w:t>
      </w:r>
      <w:r w:rsidR="004D6CCF">
        <w:rPr>
          <w:rFonts w:ascii="Times New Roman" w:hAnsi="Times New Roman"/>
          <w:bCs/>
        </w:rPr>
        <w:t xml:space="preserve"> according to the following weights (hereinafter – the “Bid Score</w:t>
      </w:r>
      <w:r w:rsidR="00C65C5D">
        <w:rPr>
          <w:rFonts w:ascii="Times New Roman" w:hAnsi="Times New Roman"/>
          <w:bCs/>
        </w:rPr>
        <w:t>”</w:t>
      </w:r>
      <w:r w:rsidR="004D6CCF">
        <w:rPr>
          <w:rFonts w:ascii="Times New Roman" w:hAnsi="Times New Roman"/>
          <w:bCs/>
        </w:rPr>
        <w:t>):</w:t>
      </w:r>
      <w:r w:rsidR="00A64F0F" w:rsidRPr="00BC7346">
        <w:rPr>
          <w:rFonts w:ascii="Times New Roman" w:hAnsi="Times New Roman"/>
          <w:bCs/>
        </w:rPr>
        <w:br/>
      </w:r>
      <w:r w:rsidR="004D6CCF">
        <w:rPr>
          <w:rFonts w:ascii="Times New Roman" w:hAnsi="Times New Roman"/>
          <w:bCs/>
        </w:rPr>
        <w:t xml:space="preserve">The Bid Score = the </w:t>
      </w:r>
      <w:r w:rsidR="00C77DEA">
        <w:rPr>
          <w:rFonts w:ascii="Times New Roman" w:hAnsi="Times New Roman"/>
          <w:bCs/>
        </w:rPr>
        <w:t>Quality Score</w:t>
      </w:r>
      <w:r w:rsidR="004D6CCF">
        <w:rPr>
          <w:rFonts w:ascii="Times New Roman" w:hAnsi="Times New Roman"/>
          <w:bCs/>
        </w:rPr>
        <w:t xml:space="preserve"> (60%) + the price score (40%).</w:t>
      </w:r>
    </w:p>
    <w:bookmarkEnd w:id="392"/>
    <w:p w:rsidR="00705BA7" w:rsidRPr="00BC7346" w:rsidRDefault="004D6CCF" w:rsidP="0075476D">
      <w:pPr>
        <w:pStyle w:val="38"/>
        <w:bidi w:val="0"/>
        <w:ind w:right="-1144"/>
        <w:rPr>
          <w:rFonts w:ascii="Times New Roman" w:hAnsi="Times New Roman"/>
          <w:bCs/>
        </w:rPr>
      </w:pPr>
      <w:r>
        <w:rPr>
          <w:rFonts w:ascii="Times New Roman" w:hAnsi="Times New Roman"/>
          <w:bCs/>
        </w:rPr>
        <w:t xml:space="preserve">The bids will be rated according to the Bid Scores, the score with the highest weighted score being graded in first place, the bid getting the </w:t>
      </w:r>
      <w:r w:rsidR="005517E8">
        <w:rPr>
          <w:rFonts w:ascii="Times New Roman" w:hAnsi="Times New Roman"/>
          <w:bCs/>
        </w:rPr>
        <w:t>second-best</w:t>
      </w:r>
      <w:r>
        <w:rPr>
          <w:rFonts w:ascii="Times New Roman" w:hAnsi="Times New Roman"/>
          <w:bCs/>
        </w:rPr>
        <w:t xml:space="preserve"> weighted score being in second place and so on.</w:t>
      </w:r>
    </w:p>
    <w:p w:rsidR="00705BA7" w:rsidRPr="00BC7346" w:rsidRDefault="004D6CCF" w:rsidP="0075476D">
      <w:pPr>
        <w:pStyle w:val="38"/>
        <w:bidi w:val="0"/>
        <w:ind w:right="-1144"/>
        <w:rPr>
          <w:rFonts w:ascii="Times New Roman" w:hAnsi="Times New Roman"/>
          <w:bCs/>
        </w:rPr>
      </w:pPr>
      <w:bookmarkStart w:id="393" w:name="_Ref383949380"/>
      <w:bookmarkStart w:id="394" w:name="_Toc393061015"/>
      <w:r>
        <w:rPr>
          <w:rFonts w:ascii="Times New Roman" w:hAnsi="Times New Roman"/>
          <w:bCs/>
        </w:rPr>
        <w:t xml:space="preserve">If after </w:t>
      </w:r>
      <w:r w:rsidR="009C3588">
        <w:rPr>
          <w:rFonts w:ascii="Times New Roman" w:hAnsi="Times New Roman"/>
          <w:bCs/>
        </w:rPr>
        <w:t xml:space="preserve">weighting the results, two bids with the highest Bid Score have achieved an identical Bid Score, and one of the bids is a business under the control of a woman (subject to the confirmation that the bidder submitted as set forth in </w:t>
      </w:r>
      <w:r w:rsidR="009C3588" w:rsidRPr="00623095">
        <w:rPr>
          <w:rFonts w:ascii="Times New Roman" w:hAnsi="Times New Roman"/>
          <w:bCs/>
        </w:rPr>
        <w:t>appendix C1 above</w:t>
      </w:r>
      <w:r w:rsidR="009C3588">
        <w:rPr>
          <w:rFonts w:ascii="Times New Roman" w:hAnsi="Times New Roman"/>
          <w:bCs/>
        </w:rPr>
        <w:t>), the said bid will be chosen as the tender winner.</w:t>
      </w:r>
    </w:p>
    <w:p w:rsidR="00705BA7" w:rsidRPr="00BC7346" w:rsidRDefault="009C3588" w:rsidP="0075476D">
      <w:pPr>
        <w:pStyle w:val="38"/>
        <w:bidi w:val="0"/>
        <w:ind w:right="-1144"/>
        <w:rPr>
          <w:rFonts w:ascii="Times New Roman" w:hAnsi="Times New Roman"/>
          <w:bCs/>
        </w:rPr>
      </w:pPr>
      <w:bookmarkStart w:id="395" w:name="_Toc459855470"/>
      <w:bookmarkStart w:id="396" w:name="_Ref17833755"/>
      <w:bookmarkStart w:id="397" w:name="_Ref17833770"/>
      <w:bookmarkStart w:id="398" w:name="_Ref37701367"/>
      <w:r>
        <w:rPr>
          <w:rFonts w:ascii="Times New Roman" w:hAnsi="Times New Roman"/>
          <w:bCs/>
        </w:rPr>
        <w:t xml:space="preserve">If at the end of the bids weighting process set forth above, two or more bids are graded in first place (by calculation of 2 digits after the decimal point for the Bid Score), the tenders committee will conduct an additional bidding proceeding (best &amp; final) according to the provisions of Regulation 17E of the Mandatory Tenders Regulations, for pronouncing the winning supplier. Within this proceeding, bidders whose bids are equal will be requested to submit price quotations (discounts) that benefit the </w:t>
      </w:r>
      <w:r w:rsidR="00C65C5D">
        <w:rPr>
          <w:rFonts w:ascii="Times New Roman" w:hAnsi="Times New Roman"/>
          <w:bCs/>
        </w:rPr>
        <w:t xml:space="preserve">Division </w:t>
      </w:r>
      <w:r>
        <w:rPr>
          <w:rFonts w:ascii="Times New Roman" w:hAnsi="Times New Roman"/>
          <w:bCs/>
        </w:rPr>
        <w:t>relative to their original bids. It should be clarified that there will be no negotiations within this proceeding. The results of the proceeding and the pronouncement of the winning supplier will be made according to the first and only price quotation that will be submitted (“one shot”) and bidders will not be given an opportunity to improve them.</w:t>
      </w:r>
    </w:p>
    <w:bookmarkEnd w:id="395"/>
    <w:bookmarkEnd w:id="396"/>
    <w:bookmarkEnd w:id="397"/>
    <w:bookmarkEnd w:id="398"/>
    <w:p w:rsidR="00705BA7" w:rsidRPr="00BC7346" w:rsidRDefault="009C3588" w:rsidP="0075476D">
      <w:pPr>
        <w:pStyle w:val="38"/>
        <w:bidi w:val="0"/>
        <w:ind w:right="-1144"/>
        <w:rPr>
          <w:rFonts w:ascii="Times New Roman" w:hAnsi="Times New Roman"/>
          <w:bCs/>
        </w:rPr>
      </w:pPr>
      <w:r>
        <w:rPr>
          <w:rFonts w:ascii="Times New Roman" w:hAnsi="Times New Roman"/>
          <w:bCs/>
        </w:rPr>
        <w:t>At the end of the bid weighting proceeding, the tenders committee will declare a bidder whose bid has been graded in first place as the “supplier” (winner).</w:t>
      </w:r>
    </w:p>
    <w:bookmarkEnd w:id="393"/>
    <w:bookmarkEnd w:id="394"/>
    <w:p w:rsidR="00705BA7" w:rsidRPr="00BC7346" w:rsidRDefault="009C3588" w:rsidP="0075476D">
      <w:pPr>
        <w:pStyle w:val="38"/>
        <w:bidi w:val="0"/>
        <w:ind w:right="-1144"/>
        <w:rPr>
          <w:rFonts w:ascii="Times New Roman" w:hAnsi="Times New Roman"/>
          <w:bCs/>
        </w:rPr>
      </w:pPr>
      <w:r>
        <w:rPr>
          <w:rFonts w:ascii="Times New Roman" w:hAnsi="Times New Roman"/>
          <w:bCs/>
        </w:rPr>
        <w:t xml:space="preserve">This win (supplier) notice does not form contractual relations between the parties. These will be formed only after the </w:t>
      </w:r>
      <w:r w:rsidR="00C65C5D">
        <w:rPr>
          <w:rFonts w:ascii="Times New Roman" w:hAnsi="Times New Roman"/>
          <w:bCs/>
        </w:rPr>
        <w:t xml:space="preserve">Division’s </w:t>
      </w:r>
      <w:r>
        <w:rPr>
          <w:rFonts w:ascii="Times New Roman" w:hAnsi="Times New Roman"/>
          <w:bCs/>
        </w:rPr>
        <w:t>authorized signatories sign the engagement agreement between the parties.</w:t>
      </w:r>
    </w:p>
    <w:p w:rsidR="009F6F5D" w:rsidRPr="00BC7346" w:rsidRDefault="009F6F5D" w:rsidP="0075476D">
      <w:pPr>
        <w:pStyle w:val="30"/>
        <w:numPr>
          <w:ilvl w:val="0"/>
          <w:numId w:val="0"/>
        </w:numPr>
        <w:bidi w:val="0"/>
        <w:ind w:left="1747" w:right="-1144"/>
        <w:rPr>
          <w:rFonts w:ascii="Times New Roman" w:hAnsi="Times New Roman"/>
        </w:rPr>
      </w:pPr>
    </w:p>
    <w:p w:rsidR="005F0143" w:rsidRDefault="009C3588">
      <w:pPr>
        <w:pStyle w:val="2"/>
        <w:keepNext/>
        <w:bidi w:val="0"/>
        <w:ind w:right="-1145"/>
        <w:rPr>
          <w:rFonts w:ascii="Times New Roman" w:hAnsi="Times New Roman"/>
          <w:b/>
          <w:bCs w:val="0"/>
        </w:rPr>
        <w:pPrChange w:id="399" w:author="Efrat Shelach Yeshurun" w:date="2024-10-14T11:37:00Z">
          <w:pPr>
            <w:pStyle w:val="2"/>
            <w:bidi w:val="0"/>
            <w:ind w:right="-1144"/>
          </w:pPr>
        </w:pPrChange>
      </w:pPr>
      <w:bookmarkStart w:id="400" w:name="_Ref174987061"/>
      <w:r w:rsidRPr="009C3588">
        <w:rPr>
          <w:rFonts w:ascii="Times New Roman" w:hAnsi="Times New Roman"/>
          <w:b/>
          <w:bCs w:val="0"/>
        </w:rPr>
        <w:t xml:space="preserve">Selection of a </w:t>
      </w:r>
      <w:r w:rsidR="00060254">
        <w:rPr>
          <w:rFonts w:ascii="Times New Roman" w:hAnsi="Times New Roman"/>
          <w:b/>
          <w:bCs w:val="0"/>
        </w:rPr>
        <w:t>second-best</w:t>
      </w:r>
      <w:r>
        <w:rPr>
          <w:rFonts w:ascii="Times New Roman" w:hAnsi="Times New Roman"/>
          <w:b/>
          <w:bCs w:val="0"/>
        </w:rPr>
        <w:t xml:space="preserve"> bidder</w:t>
      </w:r>
      <w:bookmarkEnd w:id="400"/>
    </w:p>
    <w:p w:rsidR="00705BA7" w:rsidRPr="00BC7346" w:rsidRDefault="009C3588" w:rsidP="0075476D">
      <w:pPr>
        <w:pStyle w:val="38"/>
        <w:bidi w:val="0"/>
        <w:ind w:right="-1144"/>
        <w:rPr>
          <w:rFonts w:ascii="Times New Roman" w:hAnsi="Times New Roman"/>
          <w:bCs/>
        </w:rPr>
      </w:pPr>
      <w:r>
        <w:rPr>
          <w:rFonts w:ascii="Times New Roman" w:hAnsi="Times New Roman"/>
          <w:bCs/>
        </w:rPr>
        <w:t>After pronouncing the winning supplier, the tenders committee will be allowed, at its sole discretion, to choose a bidder whose bid is graded after the winning supplier as the “second best bidder”.</w:t>
      </w:r>
    </w:p>
    <w:p w:rsidR="00705BA7" w:rsidRPr="00BC7346" w:rsidRDefault="009C3588" w:rsidP="0075476D">
      <w:pPr>
        <w:pStyle w:val="38"/>
        <w:bidi w:val="0"/>
        <w:ind w:right="-1144"/>
        <w:rPr>
          <w:rFonts w:ascii="Times New Roman" w:hAnsi="Times New Roman"/>
          <w:bCs/>
        </w:rPr>
      </w:pPr>
      <w:bookmarkStart w:id="401" w:name="_Ref383951818"/>
      <w:bookmarkStart w:id="402" w:name="_Toc393061017"/>
      <w:r>
        <w:rPr>
          <w:rFonts w:ascii="Times New Roman" w:hAnsi="Times New Roman"/>
          <w:bCs/>
        </w:rPr>
        <w:lastRenderedPageBreak/>
        <w:t xml:space="preserve">If such a bidder has been announced, its bid’s expiration date will be extended to the maximum time set forth in </w:t>
      </w:r>
      <w:r w:rsidRPr="005517E8">
        <w:rPr>
          <w:rFonts w:ascii="Times New Roman" w:hAnsi="Times New Roman"/>
          <w:bCs/>
        </w:rPr>
        <w:t xml:space="preserve">Section </w:t>
      </w:r>
      <w:fldSimple w:instr=" REF _Ref174988865 \r \h  \* MERGEFORMAT ">
        <w:ins w:id="403" w:author="Efrat Shelach Yeshurun" w:date="2025-03-30T17:13:00Z">
          <w:r w:rsidR="00A5315E">
            <w:rPr>
              <w:rFonts w:ascii="Times New Roman" w:hAnsi="Times New Roman"/>
              <w:bCs/>
              <w:cs/>
            </w:rPr>
            <w:t>‎</w:t>
          </w:r>
          <w:r w:rsidR="00A5315E">
            <w:rPr>
              <w:rFonts w:ascii="Times New Roman" w:hAnsi="Times New Roman"/>
              <w:bCs/>
            </w:rPr>
            <w:t>1.8</w:t>
          </w:r>
        </w:ins>
        <w:del w:id="404" w:author="Efrat Shelach Yeshurun" w:date="2025-02-18T16:25:00Z">
          <w:r w:rsidR="005517E8" w:rsidRPr="005517E8" w:rsidDel="00493DEE">
            <w:rPr>
              <w:rFonts w:ascii="Times New Roman" w:hAnsi="Times New Roman"/>
              <w:bCs/>
              <w:cs/>
            </w:rPr>
            <w:delText>‎</w:delText>
          </w:r>
          <w:r w:rsidR="005517E8" w:rsidRPr="005517E8" w:rsidDel="00493DEE">
            <w:rPr>
              <w:rFonts w:ascii="Times New Roman" w:hAnsi="Times New Roman"/>
              <w:bCs/>
            </w:rPr>
            <w:delText>1.8</w:delText>
          </w:r>
        </w:del>
      </w:fldSimple>
      <w:r w:rsidRPr="005517E8">
        <w:rPr>
          <w:rFonts w:ascii="Times New Roman" w:hAnsi="Times New Roman"/>
          <w:bCs/>
        </w:rPr>
        <w:t xml:space="preserve"> of</w:t>
      </w:r>
      <w:r>
        <w:rPr>
          <w:rFonts w:ascii="Times New Roman" w:hAnsi="Times New Roman"/>
          <w:bCs/>
        </w:rPr>
        <w:t xml:space="preserve"> this tender.</w:t>
      </w:r>
    </w:p>
    <w:p w:rsidR="00705BA7" w:rsidRPr="00BC7346" w:rsidRDefault="009C3588" w:rsidP="0075476D">
      <w:pPr>
        <w:pStyle w:val="38"/>
        <w:bidi w:val="0"/>
        <w:ind w:right="-1144"/>
        <w:rPr>
          <w:rFonts w:ascii="Times New Roman" w:hAnsi="Times New Roman"/>
          <w:bCs/>
        </w:rPr>
      </w:pPr>
      <w:bookmarkStart w:id="405" w:name="_Toc459855481"/>
      <w:r>
        <w:rPr>
          <w:rFonts w:ascii="Times New Roman" w:hAnsi="Times New Roman"/>
          <w:bCs/>
        </w:rPr>
        <w:t xml:space="preserve">If the winning supplier fails to fulfill any of the requirements of the tender or acts in bad faith, or for any other reason set forth in the tender documents, the Administration is allowed, in the period in which the second best bidder’s bid is in effect, at its sole discretion, to inform this bidder that it is now defined as the “winning supplier”, and thereafter to engage therewith (subject to its compliance with the conditions set </w:t>
      </w:r>
      <w:r w:rsidRPr="005517E8">
        <w:rPr>
          <w:rFonts w:ascii="Times New Roman" w:hAnsi="Times New Roman"/>
          <w:bCs/>
        </w:rPr>
        <w:t xml:space="preserve">forth in Section </w:t>
      </w:r>
      <w:fldSimple w:instr=" REF _Ref174986941 \r \h  \* MERGEFORMAT ">
        <w:ins w:id="406" w:author="Efrat Shelach Yeshurun" w:date="2025-03-30T17:13:00Z">
          <w:r w:rsidR="00A5315E">
            <w:rPr>
              <w:rFonts w:ascii="Times New Roman" w:hAnsi="Times New Roman"/>
              <w:bCs/>
              <w:cs/>
            </w:rPr>
            <w:t>‎</w:t>
          </w:r>
          <w:r w:rsidR="00A5315E">
            <w:rPr>
              <w:rFonts w:ascii="Times New Roman" w:hAnsi="Times New Roman"/>
              <w:bCs/>
            </w:rPr>
            <w:t>7</w:t>
          </w:r>
        </w:ins>
        <w:del w:id="407" w:author="Efrat Shelach Yeshurun" w:date="2025-02-18T16:25:00Z">
          <w:r w:rsidR="005517E8" w:rsidRPr="005517E8" w:rsidDel="00493DEE">
            <w:rPr>
              <w:rFonts w:ascii="Times New Roman" w:hAnsi="Times New Roman"/>
              <w:bCs/>
              <w:cs/>
            </w:rPr>
            <w:delText>‎</w:delText>
          </w:r>
          <w:r w:rsidR="005517E8" w:rsidRPr="005517E8" w:rsidDel="00493DEE">
            <w:rPr>
              <w:rFonts w:ascii="Times New Roman" w:hAnsi="Times New Roman"/>
              <w:bCs/>
            </w:rPr>
            <w:delText>7</w:delText>
          </w:r>
        </w:del>
      </w:fldSimple>
      <w:r w:rsidRPr="005517E8">
        <w:rPr>
          <w:rFonts w:ascii="Times New Roman" w:hAnsi="Times New Roman"/>
          <w:bCs/>
        </w:rPr>
        <w:t xml:space="preserve"> below</w:t>
      </w:r>
      <w:r>
        <w:rPr>
          <w:rFonts w:ascii="Times New Roman" w:hAnsi="Times New Roman"/>
          <w:bCs/>
        </w:rPr>
        <w:t xml:space="preserve"> and according to the tender conditions).</w:t>
      </w:r>
      <w:bookmarkEnd w:id="401"/>
      <w:bookmarkEnd w:id="402"/>
      <w:bookmarkEnd w:id="405"/>
      <w:r w:rsidR="005517E8" w:rsidRPr="00BC7346">
        <w:rPr>
          <w:rFonts w:ascii="Times New Roman" w:hAnsi="Times New Roman"/>
          <w:bCs/>
        </w:rPr>
        <w:t xml:space="preserve"> </w:t>
      </w:r>
    </w:p>
    <w:p w:rsidR="00060254" w:rsidRDefault="00060254">
      <w:pPr>
        <w:spacing w:after="160" w:line="259" w:lineRule="auto"/>
        <w:jc w:val="left"/>
        <w:rPr>
          <w:rFonts w:ascii="Times New Roman" w:hAnsi="Times New Roman"/>
          <w:bCs/>
        </w:rPr>
      </w:pPr>
      <w:r>
        <w:rPr>
          <w:rFonts w:ascii="Times New Roman" w:hAnsi="Times New Roman"/>
        </w:rPr>
        <w:br w:type="page"/>
      </w:r>
    </w:p>
    <w:p w:rsidR="00A64F0F" w:rsidRPr="00BC7346" w:rsidRDefault="00A64F0F" w:rsidP="0075476D">
      <w:pPr>
        <w:pStyle w:val="30"/>
        <w:numPr>
          <w:ilvl w:val="0"/>
          <w:numId w:val="0"/>
        </w:numPr>
        <w:bidi w:val="0"/>
        <w:ind w:left="2155" w:right="-1144"/>
        <w:rPr>
          <w:rFonts w:ascii="Times New Roman" w:hAnsi="Times New Roman"/>
        </w:rPr>
      </w:pPr>
    </w:p>
    <w:p w:rsidR="00705BA7" w:rsidRPr="009C3588" w:rsidRDefault="009C3588" w:rsidP="0075476D">
      <w:pPr>
        <w:pStyle w:val="1"/>
        <w:bidi w:val="0"/>
        <w:ind w:right="-1144"/>
        <w:rPr>
          <w:rFonts w:ascii="Times New Roman" w:hAnsi="Times New Roman"/>
          <w:bCs w:val="0"/>
        </w:rPr>
      </w:pPr>
      <w:bookmarkStart w:id="408" w:name="_Ref174986941"/>
      <w:bookmarkStart w:id="409" w:name="_Toc175213583"/>
      <w:r w:rsidRPr="009C3588">
        <w:rPr>
          <w:rFonts w:ascii="Times New Roman" w:hAnsi="Times New Roman"/>
          <w:bCs w:val="0"/>
        </w:rPr>
        <w:t>Requirements of the supplier and signing of the agreement</w:t>
      </w:r>
      <w:bookmarkEnd w:id="408"/>
      <w:bookmarkEnd w:id="409"/>
      <w:r w:rsidRPr="009C3588">
        <w:rPr>
          <w:rFonts w:ascii="Times New Roman" w:hAnsi="Times New Roman"/>
          <w:bCs w:val="0"/>
        </w:rPr>
        <w:t xml:space="preserve"> </w:t>
      </w:r>
      <w:r w:rsidR="0075476D">
        <w:rPr>
          <w:rFonts w:ascii="Times New Roman" w:hAnsi="Times New Roman"/>
          <w:bCs w:val="0"/>
        </w:rPr>
        <w:t xml:space="preserve"> </w:t>
      </w:r>
    </w:p>
    <w:p w:rsidR="009F6F5D" w:rsidRPr="00BC7346" w:rsidRDefault="009F6F5D" w:rsidP="0075476D">
      <w:pPr>
        <w:pStyle w:val="30"/>
        <w:numPr>
          <w:ilvl w:val="0"/>
          <w:numId w:val="0"/>
        </w:numPr>
        <w:bidi w:val="0"/>
        <w:ind w:left="1747" w:right="-1144"/>
        <w:rPr>
          <w:rFonts w:ascii="Times New Roman" w:hAnsi="Times New Roman"/>
        </w:rPr>
      </w:pPr>
      <w:bookmarkStart w:id="410" w:name="_Toc454840015"/>
      <w:bookmarkStart w:id="411" w:name="_Ref507258503"/>
      <w:bookmarkStart w:id="412" w:name="_Toc454840017"/>
      <w:bookmarkStart w:id="413" w:name="_Ref475544805"/>
      <w:bookmarkStart w:id="414" w:name="_Ref383950831"/>
      <w:bookmarkStart w:id="415" w:name="_Ref16645887"/>
      <w:bookmarkEnd w:id="410"/>
    </w:p>
    <w:bookmarkEnd w:id="411"/>
    <w:bookmarkEnd w:id="412"/>
    <w:bookmarkEnd w:id="413"/>
    <w:bookmarkEnd w:id="414"/>
    <w:bookmarkEnd w:id="415"/>
    <w:p w:rsidR="00705BA7" w:rsidRPr="009C3588" w:rsidRDefault="009C3588" w:rsidP="0075476D">
      <w:pPr>
        <w:pStyle w:val="2"/>
        <w:bidi w:val="0"/>
        <w:ind w:right="-1144"/>
        <w:rPr>
          <w:rFonts w:ascii="Times New Roman" w:hAnsi="Times New Roman"/>
          <w:b/>
          <w:bCs w:val="0"/>
        </w:rPr>
      </w:pPr>
      <w:r w:rsidRPr="009C3588">
        <w:rPr>
          <w:rFonts w:ascii="Times New Roman" w:hAnsi="Times New Roman"/>
          <w:b/>
          <w:bCs w:val="0"/>
        </w:rPr>
        <w:t>Performance guarantee</w:t>
      </w:r>
    </w:p>
    <w:p w:rsidR="00705BA7" w:rsidRPr="00BC7346" w:rsidRDefault="000268FD" w:rsidP="0075476D">
      <w:pPr>
        <w:pStyle w:val="38"/>
        <w:bidi w:val="0"/>
        <w:ind w:right="-1144"/>
        <w:rPr>
          <w:rFonts w:ascii="Times New Roman" w:hAnsi="Times New Roman"/>
          <w:bCs/>
        </w:rPr>
      </w:pPr>
      <w:bookmarkStart w:id="416" w:name="_Ref383953226"/>
      <w:bookmarkStart w:id="417" w:name="_Toc393061023"/>
      <w:bookmarkStart w:id="418" w:name="_Toc459116419"/>
      <w:bookmarkStart w:id="419" w:name="_Ref169171294"/>
      <w:r w:rsidRPr="00BC7346">
        <w:rPr>
          <w:rFonts w:ascii="Times New Roman" w:hAnsi="Times New Roman"/>
          <w:bCs/>
        </w:rPr>
        <w:t xml:space="preserve"> </w:t>
      </w:r>
      <w:bookmarkStart w:id="420" w:name="_Ref174988948"/>
      <w:r w:rsidR="009C3588">
        <w:rPr>
          <w:rFonts w:ascii="Times New Roman" w:hAnsi="Times New Roman"/>
          <w:bCs/>
        </w:rPr>
        <w:t xml:space="preserve">As a condition to the </w:t>
      </w:r>
      <w:r w:rsidR="0075476D">
        <w:rPr>
          <w:rFonts w:ascii="Times New Roman" w:hAnsi="Times New Roman"/>
          <w:bCs/>
        </w:rPr>
        <w:t xml:space="preserve">Division </w:t>
      </w:r>
      <w:r w:rsidR="009C3588">
        <w:rPr>
          <w:rFonts w:ascii="Times New Roman" w:hAnsi="Times New Roman"/>
          <w:bCs/>
        </w:rPr>
        <w:t xml:space="preserve">signing the engagement agreement with the supplier, the supplier will make available to the order of the </w:t>
      </w:r>
      <w:r w:rsidR="0075476D">
        <w:rPr>
          <w:rFonts w:ascii="Times New Roman" w:hAnsi="Times New Roman"/>
          <w:bCs/>
        </w:rPr>
        <w:t>Division</w:t>
      </w:r>
      <w:r w:rsidR="009C3588">
        <w:rPr>
          <w:rFonts w:ascii="Times New Roman" w:hAnsi="Times New Roman"/>
          <w:bCs/>
        </w:rPr>
        <w:t>, within fourteen (14) business days of receiving the win notice, a printout of an autonomous guarantee without any restrictive conditions to a volume that will be calculated as follows (hereinafter: the “</w:t>
      </w:r>
      <w:r w:rsidR="00C77DEA">
        <w:rPr>
          <w:rFonts w:ascii="Times New Roman" w:hAnsi="Times New Roman"/>
          <w:bCs/>
        </w:rPr>
        <w:t>Performance Guarantee</w:t>
      </w:r>
      <w:r w:rsidR="009C3588">
        <w:rPr>
          <w:rFonts w:ascii="Times New Roman" w:hAnsi="Times New Roman"/>
          <w:bCs/>
        </w:rPr>
        <w:t>”):</w:t>
      </w:r>
      <w:r w:rsidR="008020DA" w:rsidRPr="00BC7346">
        <w:rPr>
          <w:rFonts w:ascii="Times New Roman" w:hAnsi="Times New Roman"/>
          <w:bCs/>
        </w:rPr>
        <w:br/>
      </w:r>
      <w:bookmarkEnd w:id="416"/>
      <w:bookmarkEnd w:id="417"/>
      <w:r w:rsidR="009C3588">
        <w:rPr>
          <w:rFonts w:ascii="Times New Roman" w:hAnsi="Times New Roman"/>
          <w:bCs/>
        </w:rPr>
        <w:t xml:space="preserve">To the extent that the scope of work in the system has not reached the organizational license bracket, the scope of the guarantee will be 5% of the </w:t>
      </w:r>
      <w:r w:rsidR="0075476D">
        <w:rPr>
          <w:rFonts w:ascii="Times New Roman" w:hAnsi="Times New Roman"/>
          <w:bCs/>
        </w:rPr>
        <w:t xml:space="preserve">Division’s </w:t>
      </w:r>
      <w:r w:rsidR="009C3588">
        <w:rPr>
          <w:rFonts w:ascii="Times New Roman" w:hAnsi="Times New Roman"/>
          <w:bCs/>
        </w:rPr>
        <w:t>estimate of the annual volume of the services expected for the engagement year.</w:t>
      </w:r>
      <w:bookmarkEnd w:id="420"/>
    </w:p>
    <w:p w:rsidR="00705BA7" w:rsidRPr="00BC7346" w:rsidRDefault="009C3588" w:rsidP="0075476D">
      <w:pPr>
        <w:pStyle w:val="38"/>
        <w:numPr>
          <w:ilvl w:val="0"/>
          <w:numId w:val="0"/>
        </w:numPr>
        <w:bidi w:val="0"/>
        <w:ind w:left="1640" w:right="-1144"/>
        <w:rPr>
          <w:rFonts w:ascii="Times New Roman" w:hAnsi="Times New Roman"/>
          <w:bCs/>
        </w:rPr>
      </w:pPr>
      <w:r>
        <w:rPr>
          <w:rFonts w:ascii="Times New Roman" w:hAnsi="Times New Roman"/>
          <w:bCs/>
        </w:rPr>
        <w:t>If the scope of work in the system reaches the organizational license bracket, the volume of the guarantee will be 5% of the price of the organizational license.</w:t>
      </w:r>
    </w:p>
    <w:bookmarkEnd w:id="418"/>
    <w:bookmarkEnd w:id="419"/>
    <w:p w:rsidR="00705BA7" w:rsidRDefault="009C3588" w:rsidP="0075476D">
      <w:pPr>
        <w:pStyle w:val="38"/>
        <w:bidi w:val="0"/>
        <w:ind w:right="-1144"/>
        <w:rPr>
          <w:rFonts w:ascii="Times New Roman" w:hAnsi="Times New Roman"/>
          <w:bCs/>
        </w:rPr>
      </w:pPr>
      <w:r>
        <w:rPr>
          <w:rFonts w:ascii="Times New Roman" w:hAnsi="Times New Roman"/>
          <w:bCs/>
        </w:rPr>
        <w:t xml:space="preserve">The </w:t>
      </w:r>
      <w:r w:rsidR="0075476D">
        <w:rPr>
          <w:rFonts w:ascii="Times New Roman" w:hAnsi="Times New Roman"/>
          <w:bCs/>
        </w:rPr>
        <w:t xml:space="preserve">Division </w:t>
      </w:r>
      <w:r>
        <w:rPr>
          <w:rFonts w:ascii="Times New Roman" w:hAnsi="Times New Roman"/>
          <w:bCs/>
        </w:rPr>
        <w:t xml:space="preserve">is allowed to update the amount of the guarantee each year according to the model described in Section </w:t>
      </w:r>
      <w:r w:rsidR="007F7ADF">
        <w:rPr>
          <w:rFonts w:ascii="Times New Roman" w:hAnsi="Times New Roman"/>
          <w:bCs/>
          <w:highlight w:val="yellow"/>
        </w:rPr>
        <w:fldChar w:fldCharType="begin"/>
      </w:r>
      <w:r w:rsidR="005517E8">
        <w:rPr>
          <w:rFonts w:ascii="Times New Roman" w:hAnsi="Times New Roman"/>
          <w:bCs/>
        </w:rPr>
        <w:instrText xml:space="preserve"> REF _Ref174988948 \r \h </w:instrText>
      </w:r>
      <w:r w:rsidR="007F7ADF">
        <w:rPr>
          <w:rFonts w:ascii="Times New Roman" w:hAnsi="Times New Roman"/>
          <w:bCs/>
          <w:highlight w:val="yellow"/>
        </w:rPr>
      </w:r>
      <w:r w:rsidR="007F7ADF">
        <w:rPr>
          <w:rFonts w:ascii="Times New Roman" w:hAnsi="Times New Roman"/>
          <w:bCs/>
          <w:highlight w:val="yellow"/>
        </w:rPr>
        <w:fldChar w:fldCharType="separate"/>
      </w:r>
      <w:ins w:id="421" w:author="Efrat Shelach Yeshurun" w:date="2025-03-30T17:13:00Z">
        <w:r w:rsidR="00A5315E">
          <w:rPr>
            <w:rFonts w:ascii="Times New Roman" w:hAnsi="Times New Roman"/>
            <w:bCs/>
            <w:cs/>
          </w:rPr>
          <w:t>‎</w:t>
        </w:r>
        <w:r w:rsidR="00A5315E">
          <w:rPr>
            <w:rFonts w:ascii="Times New Roman" w:hAnsi="Times New Roman"/>
            <w:bCs/>
          </w:rPr>
          <w:t>7.1.1</w:t>
        </w:r>
      </w:ins>
      <w:del w:id="422" w:author="Efrat Shelach Yeshurun" w:date="2025-02-18T16:25:00Z">
        <w:r w:rsidR="005517E8" w:rsidDel="00493DEE">
          <w:rPr>
            <w:rFonts w:ascii="Times New Roman" w:hAnsi="Times New Roman"/>
            <w:bCs/>
            <w:cs/>
          </w:rPr>
          <w:delText>‎</w:delText>
        </w:r>
        <w:r w:rsidR="005517E8" w:rsidDel="00493DEE">
          <w:rPr>
            <w:rFonts w:ascii="Times New Roman" w:hAnsi="Times New Roman"/>
            <w:bCs/>
          </w:rPr>
          <w:delText>7.1.1</w:delText>
        </w:r>
      </w:del>
      <w:r w:rsidR="007F7ADF">
        <w:rPr>
          <w:rFonts w:ascii="Times New Roman" w:hAnsi="Times New Roman"/>
          <w:bCs/>
          <w:highlight w:val="yellow"/>
        </w:rPr>
        <w:fldChar w:fldCharType="end"/>
      </w:r>
      <w:r w:rsidR="00BB58BE">
        <w:rPr>
          <w:rFonts w:ascii="Times New Roman" w:hAnsi="Times New Roman"/>
          <w:bCs/>
        </w:rPr>
        <w:t xml:space="preserve"> </w:t>
      </w:r>
      <w:r>
        <w:rPr>
          <w:rFonts w:ascii="Times New Roman" w:hAnsi="Times New Roman"/>
          <w:bCs/>
        </w:rPr>
        <w:t>above.</w:t>
      </w:r>
      <w:r w:rsidR="000268FD" w:rsidRPr="00BC7346">
        <w:rPr>
          <w:rFonts w:ascii="Times New Roman" w:hAnsi="Times New Roman" w:hint="cs"/>
          <w:bCs/>
        </w:rPr>
        <w:t xml:space="preserve"> </w:t>
      </w:r>
      <w:r w:rsidR="007F7ADF" w:rsidRPr="00BC7346">
        <w:rPr>
          <w:rFonts w:ascii="Times New Roman" w:hAnsi="Times New Roman"/>
          <w:bCs/>
        </w:rPr>
        <w:fldChar w:fldCharType="begin"/>
      </w:r>
      <w:r w:rsidR="008020DA" w:rsidRPr="00BC7346">
        <w:rPr>
          <w:rFonts w:ascii="Times New Roman" w:hAnsi="Times New Roman"/>
          <w:bCs/>
        </w:rPr>
        <w:instrText xml:space="preserve"> </w:instrText>
      </w:r>
      <w:r w:rsidR="008020DA" w:rsidRPr="00BC7346">
        <w:rPr>
          <w:rFonts w:ascii="Times New Roman" w:hAnsi="Times New Roman" w:hint="cs"/>
          <w:bCs/>
        </w:rPr>
        <w:instrText>REF _Ref169171294 \r \h</w:instrText>
      </w:r>
      <w:r w:rsidR="008020DA" w:rsidRPr="00BC7346">
        <w:rPr>
          <w:rFonts w:ascii="Times New Roman" w:hAnsi="Times New Roman"/>
          <w:bCs/>
        </w:rPr>
        <w:instrText xml:space="preserve">  \* MERGEFORMAT </w:instrText>
      </w:r>
      <w:r w:rsidR="007F7ADF" w:rsidRPr="00BC7346">
        <w:rPr>
          <w:rFonts w:ascii="Times New Roman" w:hAnsi="Times New Roman"/>
          <w:bCs/>
        </w:rPr>
      </w:r>
      <w:r w:rsidR="007F7ADF" w:rsidRPr="00BC7346">
        <w:rPr>
          <w:rFonts w:ascii="Times New Roman" w:hAnsi="Times New Roman"/>
          <w:bCs/>
        </w:rPr>
        <w:fldChar w:fldCharType="separate"/>
      </w:r>
      <w:ins w:id="423" w:author="Efrat Shelach Yeshurun" w:date="2025-03-30T17:13:00Z">
        <w:r w:rsidR="00A5315E">
          <w:rPr>
            <w:rFonts w:ascii="Times New Roman" w:hAnsi="Times New Roman"/>
            <w:bCs/>
            <w:cs/>
          </w:rPr>
          <w:t>‎</w:t>
        </w:r>
        <w:r w:rsidR="00A5315E">
          <w:rPr>
            <w:rFonts w:ascii="Times New Roman" w:hAnsi="Times New Roman"/>
            <w:bCs/>
          </w:rPr>
          <w:t>7.1.1</w:t>
        </w:r>
      </w:ins>
      <w:del w:id="424" w:author="Efrat Shelach Yeshurun" w:date="2025-02-18T16:25:00Z">
        <w:r w:rsidR="007E4F45" w:rsidDel="00493DEE">
          <w:rPr>
            <w:rFonts w:ascii="Times New Roman" w:hAnsi="Times New Roman"/>
            <w:bCs/>
            <w:cs/>
          </w:rPr>
          <w:delText>‎</w:delText>
        </w:r>
        <w:r w:rsidR="00BB58BE" w:rsidDel="00493DEE">
          <w:rPr>
            <w:rFonts w:ascii="Times New Roman" w:hAnsi="Times New Roman"/>
            <w:bCs/>
          </w:rPr>
          <w:delText xml:space="preserve"> </w:delText>
        </w:r>
      </w:del>
      <w:r w:rsidR="007F7ADF" w:rsidRPr="00BC7346">
        <w:rPr>
          <w:rFonts w:ascii="Times New Roman" w:hAnsi="Times New Roman"/>
          <w:bCs/>
        </w:rPr>
        <w:fldChar w:fldCharType="end"/>
      </w:r>
    </w:p>
    <w:p w:rsidR="00705BA7" w:rsidRPr="00BC7346" w:rsidRDefault="009C3588" w:rsidP="0075476D">
      <w:pPr>
        <w:pStyle w:val="38"/>
        <w:bidi w:val="0"/>
        <w:ind w:right="-1144"/>
        <w:rPr>
          <w:rFonts w:ascii="Times New Roman" w:hAnsi="Times New Roman"/>
          <w:bCs/>
        </w:rPr>
      </w:pPr>
      <w:bookmarkStart w:id="425" w:name="_Toc459116420"/>
      <w:bookmarkStart w:id="426" w:name="_Toc393061024"/>
      <w:r>
        <w:rPr>
          <w:rFonts w:ascii="Times New Roman" w:hAnsi="Times New Roman"/>
          <w:bCs/>
        </w:rPr>
        <w:t xml:space="preserve">If the winning supplier is an Israeli company, the </w:t>
      </w:r>
      <w:r w:rsidR="00C77DEA">
        <w:rPr>
          <w:rFonts w:ascii="Times New Roman" w:hAnsi="Times New Roman"/>
          <w:bCs/>
        </w:rPr>
        <w:t>Performance Guarantee</w:t>
      </w:r>
      <w:r>
        <w:rPr>
          <w:rFonts w:ascii="Times New Roman" w:hAnsi="Times New Roman"/>
          <w:bCs/>
        </w:rPr>
        <w:t xml:space="preserve"> will be a digital guarantee and will be made out in the format prescribed in </w:t>
      </w:r>
      <w:proofErr w:type="spellStart"/>
      <w:r>
        <w:rPr>
          <w:rFonts w:ascii="Times New Roman" w:hAnsi="Times New Roman"/>
          <w:bCs/>
        </w:rPr>
        <w:t>Takam</w:t>
      </w:r>
      <w:proofErr w:type="spellEnd"/>
      <w:r>
        <w:rPr>
          <w:rFonts w:ascii="Times New Roman" w:hAnsi="Times New Roman"/>
          <w:bCs/>
        </w:rPr>
        <w:t xml:space="preserve"> (regulations, finances and housekeeping) Directive 14.4.1 and in the digital guarantees management standard in the form shown in </w:t>
      </w:r>
      <w:r w:rsidRPr="005D22D7">
        <w:rPr>
          <w:rFonts w:ascii="Times New Roman" w:hAnsi="Times New Roman"/>
          <w:bCs/>
        </w:rPr>
        <w:t>Appendix B3</w:t>
      </w:r>
      <w:r>
        <w:rPr>
          <w:rFonts w:ascii="Times New Roman" w:hAnsi="Times New Roman"/>
          <w:bCs/>
        </w:rPr>
        <w:t xml:space="preserve"> of Part B (the engagement agreement) without any change or deviation in any detail.</w:t>
      </w:r>
      <w:r w:rsidR="000268FD" w:rsidRPr="00BC7346">
        <w:rPr>
          <w:rFonts w:ascii="Times New Roman" w:hAnsi="Times New Roman" w:hint="cs"/>
          <w:bCs/>
        </w:rPr>
        <w:t xml:space="preserve"> </w:t>
      </w:r>
      <w:hyperlink w:anchor="_נספח_ב'3_-" w:history="1">
        <w:r w:rsidR="000F7AD2" w:rsidRPr="00BC7346">
          <w:rPr>
            <w:rFonts w:ascii="Times New Roman" w:hAnsi="Times New Roman"/>
            <w:bCs/>
          </w:rPr>
          <w:t xml:space="preserve"> </w:t>
        </w:r>
      </w:hyperlink>
      <w:bookmarkEnd w:id="425"/>
      <w:bookmarkEnd w:id="426"/>
    </w:p>
    <w:p w:rsidR="00705BA7" w:rsidRPr="00BC7346" w:rsidRDefault="00D55310" w:rsidP="0075476D">
      <w:pPr>
        <w:pStyle w:val="38"/>
        <w:bidi w:val="0"/>
        <w:ind w:right="-1144"/>
        <w:rPr>
          <w:rFonts w:ascii="Times New Roman" w:hAnsi="Times New Roman"/>
          <w:bCs/>
        </w:rPr>
      </w:pPr>
      <w:r>
        <w:rPr>
          <w:rFonts w:ascii="Times New Roman" w:hAnsi="Times New Roman"/>
          <w:bCs/>
        </w:rPr>
        <w:t xml:space="preserve">The </w:t>
      </w:r>
      <w:r w:rsidR="00C77DEA">
        <w:rPr>
          <w:rFonts w:ascii="Times New Roman" w:hAnsi="Times New Roman"/>
          <w:bCs/>
        </w:rPr>
        <w:t>Performance Guarantee</w:t>
      </w:r>
      <w:r>
        <w:rPr>
          <w:rFonts w:ascii="Times New Roman" w:hAnsi="Times New Roman"/>
          <w:bCs/>
        </w:rPr>
        <w:t xml:space="preserve"> will be issued by an entity that is included in the list of entities qualified to issue digital guarantees, as published from time to time on the Ministry of Finance’s Accountant General </w:t>
      </w:r>
      <w:proofErr w:type="gramStart"/>
      <w:r>
        <w:rPr>
          <w:rFonts w:ascii="Times New Roman" w:hAnsi="Times New Roman"/>
          <w:bCs/>
        </w:rPr>
        <w:t>website</w:t>
      </w:r>
      <w:proofErr w:type="gramEnd"/>
      <w:r>
        <w:rPr>
          <w:rFonts w:ascii="Times New Roman" w:hAnsi="Times New Roman"/>
          <w:bCs/>
        </w:rPr>
        <w:t>.</w:t>
      </w:r>
    </w:p>
    <w:p w:rsidR="00705BA7" w:rsidRPr="00BC7346" w:rsidRDefault="00FF7445" w:rsidP="0075476D">
      <w:pPr>
        <w:pStyle w:val="38"/>
        <w:bidi w:val="0"/>
        <w:ind w:right="-1144"/>
        <w:rPr>
          <w:rFonts w:ascii="Times New Roman" w:hAnsi="Times New Roman"/>
          <w:bCs/>
        </w:rPr>
      </w:pPr>
      <w:r>
        <w:rPr>
          <w:rFonts w:ascii="Times New Roman" w:hAnsi="Times New Roman"/>
          <w:bCs/>
        </w:rPr>
        <w:t>If the winning supplier</w:t>
      </w:r>
      <w:r w:rsidR="007874E7">
        <w:rPr>
          <w:rFonts w:ascii="Times New Roman" w:hAnsi="Times New Roman"/>
          <w:bCs/>
        </w:rPr>
        <w:t xml:space="preserve"> is a non-Israeli company, the supplier may provide a non-digital guarantee. A non-Israeli company is required to register in Israel as a foreign company according to the Israel Tax Authority’s procedure.</w:t>
      </w:r>
    </w:p>
    <w:p w:rsidR="00705BA7" w:rsidRPr="00BC7346" w:rsidRDefault="007874E7" w:rsidP="0075476D">
      <w:pPr>
        <w:pStyle w:val="38"/>
        <w:bidi w:val="0"/>
        <w:ind w:right="-1144"/>
        <w:rPr>
          <w:rFonts w:ascii="Times New Roman" w:hAnsi="Times New Roman"/>
          <w:bCs/>
          <w:shd w:val="clear" w:color="auto" w:fill="FFFF00"/>
        </w:rPr>
      </w:pPr>
      <w:r>
        <w:rPr>
          <w:rFonts w:ascii="Times New Roman" w:hAnsi="Times New Roman"/>
          <w:bCs/>
        </w:rPr>
        <w:t xml:space="preserve">The </w:t>
      </w:r>
      <w:r w:rsidRPr="00623095">
        <w:rPr>
          <w:rFonts w:ascii="Times New Roman" w:hAnsi="Times New Roman"/>
          <w:bCs/>
        </w:rPr>
        <w:t>provisions of Section 12 of</w:t>
      </w:r>
      <w:r>
        <w:rPr>
          <w:rFonts w:ascii="Times New Roman" w:hAnsi="Times New Roman"/>
          <w:bCs/>
        </w:rPr>
        <w:t xml:space="preserve"> the engagement agreement will apply to the </w:t>
      </w:r>
      <w:r w:rsidR="00C77DEA">
        <w:rPr>
          <w:rFonts w:ascii="Times New Roman" w:hAnsi="Times New Roman"/>
          <w:bCs/>
        </w:rPr>
        <w:t>Performance Guarantee</w:t>
      </w:r>
      <w:r>
        <w:rPr>
          <w:rFonts w:ascii="Times New Roman" w:hAnsi="Times New Roman"/>
          <w:bCs/>
        </w:rPr>
        <w:t xml:space="preserve">, including on the matter of the expiration time of the </w:t>
      </w:r>
      <w:proofErr w:type="spellStart"/>
      <w:r>
        <w:rPr>
          <w:rFonts w:ascii="Times New Roman" w:hAnsi="Times New Roman"/>
          <w:bCs/>
        </w:rPr>
        <w:t>guarantee.</w:t>
      </w:r>
      <w:r w:rsidR="007F7ADF" w:rsidRPr="00BC7346">
        <w:rPr>
          <w:rFonts w:ascii="Times New Roman" w:hAnsi="Times New Roman"/>
          <w:bCs/>
          <w:shd w:val="clear" w:color="auto" w:fill="FFFF00"/>
        </w:rPr>
        <w:fldChar w:fldCharType="begin"/>
      </w:r>
      <w:r w:rsidR="000F7AD2" w:rsidRPr="00BC7346">
        <w:rPr>
          <w:rFonts w:ascii="Times New Roman" w:hAnsi="Times New Roman"/>
          <w:bCs/>
          <w:shd w:val="clear" w:color="auto" w:fill="FFFF00"/>
        </w:rPr>
        <w:instrText xml:space="preserve"> REF _Ref114696519 \r \h  \* MERGEFORMAT </w:instrText>
      </w:r>
      <w:r w:rsidR="007F7ADF" w:rsidRPr="00BC7346">
        <w:rPr>
          <w:rFonts w:ascii="Times New Roman" w:hAnsi="Times New Roman"/>
          <w:bCs/>
          <w:shd w:val="clear" w:color="auto" w:fill="FFFF00"/>
        </w:rPr>
      </w:r>
      <w:r w:rsidR="007F7ADF" w:rsidRPr="00BC7346">
        <w:rPr>
          <w:rFonts w:ascii="Times New Roman" w:hAnsi="Times New Roman"/>
          <w:bCs/>
          <w:shd w:val="clear" w:color="auto" w:fill="FFFF00"/>
        </w:rPr>
        <w:fldChar w:fldCharType="separate"/>
      </w:r>
      <w:ins w:id="427" w:author="Efrat Shelach Yeshurun" w:date="2025-03-30T17:13:00Z">
        <w:r w:rsidR="00A5315E">
          <w:rPr>
            <w:rFonts w:ascii="Times New Roman" w:hAnsi="Times New Roman"/>
            <w:b/>
            <w:shd w:val="clear" w:color="auto" w:fill="FFFF00"/>
          </w:rPr>
          <w:t>Error</w:t>
        </w:r>
        <w:proofErr w:type="spellEnd"/>
        <w:r w:rsidR="00A5315E">
          <w:rPr>
            <w:rFonts w:ascii="Times New Roman" w:hAnsi="Times New Roman"/>
            <w:b/>
            <w:shd w:val="clear" w:color="auto" w:fill="FFFF00"/>
          </w:rPr>
          <w:t>! Reference source not found.</w:t>
        </w:r>
      </w:ins>
      <w:r w:rsidR="007F7ADF" w:rsidRPr="00BC7346">
        <w:rPr>
          <w:rFonts w:ascii="Times New Roman" w:hAnsi="Times New Roman"/>
          <w:bCs/>
          <w:shd w:val="clear" w:color="auto" w:fill="FFFF00"/>
        </w:rPr>
        <w:fldChar w:fldCharType="end"/>
      </w:r>
    </w:p>
    <w:p w:rsidR="00936633" w:rsidRDefault="00936633">
      <w:pPr>
        <w:spacing w:after="160" w:line="259" w:lineRule="auto"/>
        <w:jc w:val="left"/>
        <w:rPr>
          <w:rFonts w:ascii="Times New Roman" w:hAnsi="Times New Roman"/>
          <w:bCs/>
        </w:rPr>
      </w:pPr>
      <w:r>
        <w:rPr>
          <w:rFonts w:ascii="Times New Roman" w:hAnsi="Times New Roman"/>
          <w:bCs/>
        </w:rPr>
        <w:br w:type="page"/>
      </w:r>
    </w:p>
    <w:p w:rsidR="009F6F5D" w:rsidRPr="00BC7346" w:rsidRDefault="009F6F5D" w:rsidP="0075476D">
      <w:pPr>
        <w:pStyle w:val="38"/>
        <w:numPr>
          <w:ilvl w:val="0"/>
          <w:numId w:val="0"/>
        </w:numPr>
        <w:bidi w:val="0"/>
        <w:ind w:left="1640" w:right="-1144"/>
        <w:rPr>
          <w:rFonts w:ascii="Times New Roman" w:hAnsi="Times New Roman"/>
          <w:bCs/>
        </w:rPr>
      </w:pPr>
    </w:p>
    <w:p w:rsidR="00705BA7" w:rsidRPr="007874E7" w:rsidRDefault="007874E7" w:rsidP="0075476D">
      <w:pPr>
        <w:pStyle w:val="2"/>
        <w:bidi w:val="0"/>
        <w:ind w:right="-1144"/>
        <w:rPr>
          <w:rFonts w:ascii="Times New Roman" w:hAnsi="Times New Roman"/>
          <w:b/>
          <w:bCs w:val="0"/>
        </w:rPr>
      </w:pPr>
      <w:r w:rsidRPr="007874E7">
        <w:rPr>
          <w:rFonts w:ascii="Times New Roman" w:hAnsi="Times New Roman"/>
          <w:b/>
          <w:bCs w:val="0"/>
        </w:rPr>
        <w:t>Signing of the agreement</w:t>
      </w:r>
    </w:p>
    <w:p w:rsidR="00705BA7" w:rsidRPr="00BC7346" w:rsidRDefault="007874E7" w:rsidP="00C60DA6">
      <w:pPr>
        <w:pStyle w:val="38"/>
        <w:bidi w:val="0"/>
      </w:pPr>
      <w:bookmarkStart w:id="428" w:name="_Toc393061029"/>
      <w:bookmarkStart w:id="429" w:name="_Toc459116424"/>
      <w:r>
        <w:t xml:space="preserve">If the supplier does not show the confirmations and documents set forth above within </w:t>
      </w:r>
      <w:del w:id="430" w:author="Efrat Shelach Yeshurun" w:date="2025-02-02T15:11:00Z">
        <w:r w:rsidDel="008B6C72">
          <w:delText xml:space="preserve">30 </w:delText>
        </w:r>
      </w:del>
      <w:ins w:id="431" w:author="Efrat Shelach Yeshurun" w:date="2025-02-02T15:11:00Z">
        <w:r w:rsidR="008B6C72">
          <w:rPr>
            <w:rFonts w:hint="cs"/>
            <w:rtl/>
          </w:rPr>
          <w:t>45</w:t>
        </w:r>
        <w:r w:rsidR="008B6C72">
          <w:t xml:space="preserve"> </w:t>
        </w:r>
      </w:ins>
      <w:r>
        <w:t xml:space="preserve">workdays of the day of the notice of its win, the </w:t>
      </w:r>
      <w:r w:rsidR="00CF5CB0">
        <w:t xml:space="preserve">Division </w:t>
      </w:r>
      <w:r>
        <w:t>will be allowed to cancel its win notice.</w:t>
      </w:r>
      <w:ins w:id="432" w:author="Efrat Shelach Yeshurun" w:date="2025-01-23T11:11:00Z">
        <w:r w:rsidR="00C60DA6">
          <w:rPr>
            <w:rFonts w:hint="cs"/>
            <w:rtl/>
          </w:rPr>
          <w:t xml:space="preserve"> </w:t>
        </w:r>
        <w:r w:rsidR="00C60DA6">
          <w:rPr>
            <w:rFonts w:ascii="Times New Roman" w:hAnsi="Times New Roman"/>
            <w:bCs/>
          </w:rPr>
          <w:t>I</w:t>
        </w:r>
        <w:r w:rsidR="00C60DA6" w:rsidRPr="00C60DA6">
          <w:rPr>
            <w:rFonts w:ascii="Times New Roman" w:hAnsi="Times New Roman"/>
            <w:bCs/>
          </w:rPr>
          <w:t>t is subject to advance notice in writing and granting the right of argument to the supplier</w:t>
        </w:r>
        <w:r w:rsidR="00C60DA6">
          <w:rPr>
            <w:rFonts w:ascii="Times New Roman" w:hAnsi="Times New Roman" w:hint="cs"/>
            <w:bCs/>
            <w:rtl/>
          </w:rPr>
          <w:t>.</w:t>
        </w:r>
      </w:ins>
    </w:p>
    <w:p w:rsidR="00705BA7" w:rsidRPr="00BC7346" w:rsidRDefault="007874E7" w:rsidP="0075476D">
      <w:pPr>
        <w:pStyle w:val="38"/>
        <w:bidi w:val="0"/>
        <w:ind w:right="-1144"/>
        <w:rPr>
          <w:rFonts w:ascii="Times New Roman" w:hAnsi="Times New Roman"/>
          <w:bCs/>
        </w:rPr>
      </w:pPr>
      <w:r>
        <w:rPr>
          <w:rFonts w:ascii="Times New Roman" w:hAnsi="Times New Roman"/>
          <w:bCs/>
        </w:rPr>
        <w:t xml:space="preserve">After completion of the missing details in the engagement agreement by the </w:t>
      </w:r>
      <w:r w:rsidR="00CF5CB0">
        <w:rPr>
          <w:rFonts w:ascii="Times New Roman" w:hAnsi="Times New Roman"/>
          <w:bCs/>
        </w:rPr>
        <w:t>Division</w:t>
      </w:r>
      <w:r>
        <w:rPr>
          <w:rFonts w:ascii="Times New Roman" w:hAnsi="Times New Roman"/>
          <w:bCs/>
        </w:rPr>
        <w:t xml:space="preserve">, the </w:t>
      </w:r>
      <w:r w:rsidR="00CF5CB0">
        <w:rPr>
          <w:rFonts w:ascii="Times New Roman" w:hAnsi="Times New Roman"/>
          <w:bCs/>
        </w:rPr>
        <w:t xml:space="preserve">Division </w:t>
      </w:r>
      <w:r>
        <w:rPr>
          <w:rFonts w:ascii="Times New Roman" w:hAnsi="Times New Roman"/>
          <w:bCs/>
        </w:rPr>
        <w:t xml:space="preserve">will add its signature to the document and will issue the supplier a purchase order signed by the authorized signatories of the </w:t>
      </w:r>
      <w:r w:rsidR="00CF5CB0">
        <w:rPr>
          <w:rFonts w:ascii="Times New Roman" w:hAnsi="Times New Roman"/>
          <w:bCs/>
        </w:rPr>
        <w:t>Division</w:t>
      </w:r>
      <w:r>
        <w:rPr>
          <w:rFonts w:ascii="Times New Roman" w:hAnsi="Times New Roman"/>
          <w:bCs/>
        </w:rPr>
        <w:t>, subject to completion of the tasks set forth in Sections 6.1-6.2 above.</w:t>
      </w:r>
    </w:p>
    <w:p w:rsidR="000F7AD2" w:rsidRPr="00BC7346" w:rsidRDefault="000F7AD2" w:rsidP="0075476D">
      <w:pPr>
        <w:pStyle w:val="1"/>
        <w:numPr>
          <w:ilvl w:val="0"/>
          <w:numId w:val="0"/>
        </w:numPr>
        <w:bidi w:val="0"/>
        <w:ind w:left="360" w:right="-1144"/>
        <w:rPr>
          <w:rFonts w:ascii="Times New Roman" w:hAnsi="Times New Roman"/>
          <w:b w:val="0"/>
        </w:rPr>
      </w:pPr>
    </w:p>
    <w:p w:rsidR="00705BA7" w:rsidRPr="007874E7" w:rsidRDefault="007874E7" w:rsidP="0075476D">
      <w:pPr>
        <w:pStyle w:val="2"/>
        <w:bidi w:val="0"/>
        <w:ind w:right="-1144"/>
        <w:rPr>
          <w:rFonts w:ascii="Times New Roman" w:hAnsi="Times New Roman"/>
          <w:b/>
          <w:bCs w:val="0"/>
        </w:rPr>
      </w:pPr>
      <w:bookmarkStart w:id="433" w:name="_Ref174987019"/>
      <w:bookmarkEnd w:id="428"/>
      <w:bookmarkEnd w:id="429"/>
      <w:r w:rsidRPr="007874E7">
        <w:rPr>
          <w:rFonts w:ascii="Times New Roman" w:hAnsi="Times New Roman"/>
          <w:b/>
          <w:bCs w:val="0"/>
        </w:rPr>
        <w:t xml:space="preserve">The </w:t>
      </w:r>
      <w:r w:rsidR="00A77DB7">
        <w:rPr>
          <w:rFonts w:ascii="Times New Roman" w:hAnsi="Times New Roman"/>
          <w:b/>
          <w:bCs w:val="0"/>
        </w:rPr>
        <w:t>Engagement period</w:t>
      </w:r>
      <w:bookmarkEnd w:id="433"/>
    </w:p>
    <w:p w:rsidR="00705BA7" w:rsidRPr="00BC7346" w:rsidRDefault="007874E7" w:rsidP="0075476D">
      <w:pPr>
        <w:pStyle w:val="38"/>
        <w:bidi w:val="0"/>
        <w:ind w:right="-1144"/>
        <w:rPr>
          <w:rFonts w:ascii="Times New Roman" w:hAnsi="Times New Roman"/>
          <w:bCs/>
        </w:rPr>
      </w:pPr>
      <w:bookmarkStart w:id="434" w:name="_Toc459116426"/>
      <w:r>
        <w:rPr>
          <w:rFonts w:ascii="Times New Roman" w:hAnsi="Times New Roman"/>
          <w:bCs/>
        </w:rPr>
        <w:t xml:space="preserve">The </w:t>
      </w:r>
      <w:r w:rsidR="00A77DB7">
        <w:rPr>
          <w:rFonts w:ascii="Times New Roman" w:hAnsi="Times New Roman"/>
          <w:bCs/>
        </w:rPr>
        <w:t>Engagement period</w:t>
      </w:r>
      <w:r>
        <w:rPr>
          <w:rFonts w:ascii="Times New Roman" w:hAnsi="Times New Roman"/>
          <w:bCs/>
        </w:rPr>
        <w:t xml:space="preserve"> is for ten (10) </w:t>
      </w:r>
      <w:r w:rsidR="00CF5CB0">
        <w:rPr>
          <w:rFonts w:ascii="Times New Roman" w:hAnsi="Times New Roman"/>
          <w:bCs/>
        </w:rPr>
        <w:t xml:space="preserve">years </w:t>
      </w:r>
      <w:r>
        <w:rPr>
          <w:rFonts w:ascii="Times New Roman" w:hAnsi="Times New Roman"/>
          <w:bCs/>
        </w:rPr>
        <w:t>(hereinafter: the “</w:t>
      </w:r>
      <w:r w:rsidR="00C77DEA">
        <w:rPr>
          <w:rFonts w:ascii="Times New Roman" w:hAnsi="Times New Roman"/>
          <w:bCs/>
        </w:rPr>
        <w:t>Engagement Period</w:t>
      </w:r>
      <w:r>
        <w:rPr>
          <w:rFonts w:ascii="Times New Roman" w:hAnsi="Times New Roman"/>
          <w:bCs/>
        </w:rPr>
        <w:t xml:space="preserve">”),  at the end of this period, the </w:t>
      </w:r>
      <w:r w:rsidR="00CF5CB0">
        <w:rPr>
          <w:rFonts w:ascii="Times New Roman" w:hAnsi="Times New Roman"/>
          <w:bCs/>
        </w:rPr>
        <w:t xml:space="preserve">Division </w:t>
      </w:r>
      <w:r>
        <w:rPr>
          <w:rFonts w:ascii="Times New Roman" w:hAnsi="Times New Roman"/>
          <w:bCs/>
        </w:rPr>
        <w:t xml:space="preserve">will have the option to continue the engagement automatically, unless the </w:t>
      </w:r>
      <w:r w:rsidR="00CF5CB0">
        <w:rPr>
          <w:rFonts w:ascii="Times New Roman" w:hAnsi="Times New Roman"/>
          <w:bCs/>
        </w:rPr>
        <w:t xml:space="preserve">Division </w:t>
      </w:r>
      <w:r>
        <w:rPr>
          <w:rFonts w:ascii="Times New Roman" w:hAnsi="Times New Roman"/>
          <w:bCs/>
        </w:rPr>
        <w:t>has announced otherwise, for 2 additional periods of five (5)</w:t>
      </w:r>
      <w:r w:rsidR="00CF5CB0">
        <w:rPr>
          <w:rFonts w:ascii="Times New Roman" w:hAnsi="Times New Roman"/>
          <w:bCs/>
        </w:rPr>
        <w:t xml:space="preserve"> years</w:t>
      </w:r>
      <w:r>
        <w:rPr>
          <w:rFonts w:ascii="Times New Roman" w:hAnsi="Times New Roman"/>
          <w:bCs/>
        </w:rPr>
        <w:t xml:space="preserve"> each, and cumulatively up to ten (10) additional years (hereinafter: the “</w:t>
      </w:r>
      <w:r w:rsidR="00C77DEA">
        <w:rPr>
          <w:rFonts w:ascii="Times New Roman" w:hAnsi="Times New Roman"/>
          <w:bCs/>
        </w:rPr>
        <w:t>Option Period</w:t>
      </w:r>
      <w:r>
        <w:rPr>
          <w:rFonts w:ascii="Times New Roman" w:hAnsi="Times New Roman"/>
          <w:bCs/>
        </w:rPr>
        <w:t xml:space="preserve">”), up to a cumulative period of up to twenty (20) years of engagement in total, subject to the needs of the </w:t>
      </w:r>
      <w:r w:rsidR="00CF5CB0">
        <w:rPr>
          <w:rFonts w:ascii="Times New Roman" w:hAnsi="Times New Roman"/>
          <w:bCs/>
        </w:rPr>
        <w:t xml:space="preserve">Division </w:t>
      </w:r>
      <w:r>
        <w:rPr>
          <w:rFonts w:ascii="Times New Roman" w:hAnsi="Times New Roman"/>
          <w:bCs/>
        </w:rPr>
        <w:t>and the budget restrictions.</w:t>
      </w:r>
    </w:p>
    <w:p w:rsidR="00705BA7" w:rsidRPr="00BC7346" w:rsidRDefault="007874E7" w:rsidP="0075476D">
      <w:pPr>
        <w:pStyle w:val="38"/>
        <w:bidi w:val="0"/>
        <w:ind w:right="-1144"/>
        <w:rPr>
          <w:rFonts w:ascii="Times New Roman" w:hAnsi="Times New Roman"/>
          <w:bCs/>
        </w:rPr>
      </w:pPr>
      <w:r>
        <w:rPr>
          <w:rFonts w:ascii="Times New Roman" w:hAnsi="Times New Roman"/>
          <w:bCs/>
        </w:rPr>
        <w:t xml:space="preserve">During the </w:t>
      </w:r>
      <w:r w:rsidR="00C77DEA">
        <w:rPr>
          <w:rFonts w:ascii="Times New Roman" w:hAnsi="Times New Roman"/>
          <w:bCs/>
        </w:rPr>
        <w:t>Option Period</w:t>
      </w:r>
      <w:r w:rsidR="00EA1186">
        <w:rPr>
          <w:rFonts w:ascii="Times New Roman" w:hAnsi="Times New Roman"/>
          <w:bCs/>
        </w:rPr>
        <w:t>s, all of the conditions of the agreement will apply to the parties, mutatis mutandis, including the duty to provide a confirmation of fulfilling insurances.</w:t>
      </w:r>
    </w:p>
    <w:p w:rsidR="00705BA7" w:rsidRPr="00BC7346" w:rsidRDefault="00EA1186" w:rsidP="0075476D">
      <w:pPr>
        <w:pStyle w:val="38"/>
        <w:bidi w:val="0"/>
        <w:ind w:right="-1144"/>
        <w:rPr>
          <w:rFonts w:ascii="Times New Roman" w:hAnsi="Times New Roman"/>
          <w:bCs/>
        </w:rPr>
      </w:pPr>
      <w:r>
        <w:rPr>
          <w:rFonts w:ascii="Times New Roman" w:hAnsi="Times New Roman"/>
          <w:bCs/>
        </w:rPr>
        <w:t xml:space="preserve">It should be emphasized that the automatic exercising of the </w:t>
      </w:r>
      <w:r w:rsidR="00C77DEA">
        <w:rPr>
          <w:rFonts w:ascii="Times New Roman" w:hAnsi="Times New Roman"/>
          <w:bCs/>
        </w:rPr>
        <w:t>Option Period</w:t>
      </w:r>
      <w:r>
        <w:rPr>
          <w:rFonts w:ascii="Times New Roman" w:hAnsi="Times New Roman"/>
          <w:bCs/>
        </w:rPr>
        <w:t xml:space="preserve"> is subject to the budget, budget limitations and approval of the tenders committee.</w:t>
      </w:r>
    </w:p>
    <w:bookmarkEnd w:id="434"/>
    <w:p w:rsidR="00705BA7" w:rsidRPr="00BC7346" w:rsidRDefault="00EA1186" w:rsidP="0075476D">
      <w:pPr>
        <w:pStyle w:val="38"/>
        <w:bidi w:val="0"/>
        <w:ind w:right="-1144"/>
        <w:rPr>
          <w:rFonts w:ascii="Times New Roman" w:hAnsi="Times New Roman"/>
          <w:bCs/>
        </w:rPr>
      </w:pPr>
      <w:r>
        <w:rPr>
          <w:rFonts w:ascii="Times New Roman" w:hAnsi="Times New Roman"/>
          <w:bCs/>
        </w:rPr>
        <w:t xml:space="preserve">The </w:t>
      </w:r>
      <w:r w:rsidR="00C77DEA">
        <w:rPr>
          <w:rFonts w:ascii="Times New Roman" w:hAnsi="Times New Roman"/>
          <w:bCs/>
        </w:rPr>
        <w:t>Engagement Period</w:t>
      </w:r>
      <w:r>
        <w:rPr>
          <w:rFonts w:ascii="Times New Roman" w:hAnsi="Times New Roman"/>
          <w:bCs/>
        </w:rPr>
        <w:t xml:space="preserve"> will only commence after the </w:t>
      </w:r>
      <w:r w:rsidR="00CF5CB0">
        <w:rPr>
          <w:rFonts w:ascii="Times New Roman" w:hAnsi="Times New Roman"/>
          <w:bCs/>
        </w:rPr>
        <w:t xml:space="preserve">Division’s </w:t>
      </w:r>
      <w:r>
        <w:rPr>
          <w:rFonts w:ascii="Times New Roman" w:hAnsi="Times New Roman"/>
          <w:bCs/>
        </w:rPr>
        <w:t>authorized signatories sign the engagement agreement.</w:t>
      </w:r>
    </w:p>
    <w:p w:rsidR="009F6F5D" w:rsidRPr="00BC7346" w:rsidRDefault="009F6F5D" w:rsidP="00060254">
      <w:pPr>
        <w:pStyle w:val="38"/>
        <w:numPr>
          <w:ilvl w:val="0"/>
          <w:numId w:val="0"/>
        </w:numPr>
        <w:bidi w:val="0"/>
        <w:ind w:left="1730" w:right="-1144"/>
        <w:rPr>
          <w:rFonts w:ascii="Times New Roman" w:hAnsi="Times New Roman"/>
          <w:bCs/>
        </w:rPr>
      </w:pPr>
    </w:p>
    <w:p w:rsidR="00705BA7" w:rsidRPr="00EA1186" w:rsidRDefault="00EA1186" w:rsidP="0075476D">
      <w:pPr>
        <w:pStyle w:val="2"/>
        <w:bidi w:val="0"/>
        <w:ind w:right="-1144"/>
        <w:rPr>
          <w:rFonts w:ascii="Times New Roman" w:hAnsi="Times New Roman"/>
          <w:b/>
          <w:bCs w:val="0"/>
        </w:rPr>
      </w:pPr>
      <w:r w:rsidRPr="00EA1186">
        <w:rPr>
          <w:rFonts w:ascii="Times New Roman" w:hAnsi="Times New Roman"/>
          <w:b/>
          <w:bCs w:val="0"/>
        </w:rPr>
        <w:t>Changes and additions</w:t>
      </w:r>
    </w:p>
    <w:p w:rsidR="00705BA7" w:rsidRPr="00BC7346" w:rsidRDefault="00EA1186" w:rsidP="0075476D">
      <w:pPr>
        <w:pStyle w:val="38"/>
        <w:bidi w:val="0"/>
        <w:ind w:right="-1144"/>
        <w:rPr>
          <w:rFonts w:ascii="Times New Roman" w:hAnsi="Times New Roman"/>
          <w:bCs/>
        </w:rPr>
      </w:pPr>
      <w:r>
        <w:rPr>
          <w:rFonts w:ascii="Times New Roman" w:hAnsi="Times New Roman"/>
          <w:bCs/>
        </w:rPr>
        <w:t xml:space="preserve">The </w:t>
      </w:r>
      <w:r w:rsidR="00CF5CB0">
        <w:rPr>
          <w:rFonts w:ascii="Times New Roman" w:hAnsi="Times New Roman"/>
          <w:bCs/>
        </w:rPr>
        <w:t xml:space="preserve">Division </w:t>
      </w:r>
      <w:r>
        <w:rPr>
          <w:rFonts w:ascii="Times New Roman" w:hAnsi="Times New Roman"/>
          <w:bCs/>
        </w:rPr>
        <w:t xml:space="preserve">will purchase services from the supplier according to the volumes established by it from time to </w:t>
      </w:r>
      <w:r w:rsidR="00936633">
        <w:rPr>
          <w:rFonts w:ascii="Times New Roman" w:hAnsi="Times New Roman"/>
          <w:bCs/>
        </w:rPr>
        <w:t>time and</w:t>
      </w:r>
      <w:r>
        <w:rPr>
          <w:rFonts w:ascii="Times New Roman" w:hAnsi="Times New Roman"/>
          <w:bCs/>
        </w:rPr>
        <w:t xml:space="preserve"> does not commit in advance to any volume or quantity.</w:t>
      </w:r>
    </w:p>
    <w:p w:rsidR="000F7AD2" w:rsidRPr="00BC7346" w:rsidRDefault="000F7AD2" w:rsidP="0075476D">
      <w:pPr>
        <w:pStyle w:val="38"/>
        <w:numPr>
          <w:ilvl w:val="0"/>
          <w:numId w:val="0"/>
        </w:numPr>
        <w:bidi w:val="0"/>
        <w:ind w:left="1640" w:right="-1144"/>
        <w:rPr>
          <w:rFonts w:ascii="Times New Roman" w:hAnsi="Times New Roman"/>
          <w:bCs/>
        </w:rPr>
      </w:pPr>
    </w:p>
    <w:p w:rsidR="00705BA7" w:rsidRPr="00EA1186" w:rsidRDefault="00EA1186" w:rsidP="0075476D">
      <w:pPr>
        <w:pStyle w:val="1"/>
        <w:bidi w:val="0"/>
        <w:ind w:right="-1144"/>
        <w:rPr>
          <w:rFonts w:ascii="Times New Roman" w:hAnsi="Times New Roman"/>
          <w:bCs w:val="0"/>
        </w:rPr>
      </w:pPr>
      <w:bookmarkStart w:id="435" w:name="_Toc175213584"/>
      <w:bookmarkStart w:id="436" w:name="_Toc459907022"/>
      <w:bookmarkStart w:id="437" w:name="_Toc449561956"/>
      <w:bookmarkStart w:id="438" w:name="_Toc452883968"/>
      <w:bookmarkStart w:id="439" w:name="_Toc371439532"/>
      <w:bookmarkStart w:id="440" w:name="_Toc416547880"/>
      <w:r w:rsidRPr="00EA1186">
        <w:rPr>
          <w:rFonts w:ascii="Times New Roman" w:hAnsi="Times New Roman"/>
          <w:bCs w:val="0"/>
        </w:rPr>
        <w:lastRenderedPageBreak/>
        <w:t>The tender documents, clarification questions and submission of the bids</w:t>
      </w:r>
      <w:bookmarkEnd w:id="435"/>
      <w:r w:rsidRPr="00EA1186">
        <w:rPr>
          <w:rFonts w:ascii="Times New Roman" w:hAnsi="Times New Roman"/>
          <w:bCs w:val="0"/>
        </w:rPr>
        <w:t xml:space="preserve"> </w:t>
      </w:r>
    </w:p>
    <w:p w:rsidR="00705BA7" w:rsidRPr="00EA1186" w:rsidRDefault="00EA1186" w:rsidP="0075476D">
      <w:pPr>
        <w:pStyle w:val="2"/>
        <w:keepNext/>
        <w:bidi w:val="0"/>
        <w:ind w:right="-1144"/>
        <w:rPr>
          <w:rFonts w:ascii="Times New Roman" w:hAnsi="Times New Roman"/>
          <w:b/>
          <w:bCs w:val="0"/>
        </w:rPr>
      </w:pPr>
      <w:bookmarkStart w:id="441" w:name="_Toc439573628"/>
      <w:bookmarkStart w:id="442" w:name="_Toc454839964"/>
      <w:bookmarkStart w:id="443" w:name="_Toc454839965"/>
      <w:bookmarkStart w:id="444" w:name="_Toc454839966"/>
      <w:bookmarkStart w:id="445" w:name="_Hlk116557825"/>
      <w:bookmarkStart w:id="446" w:name="_Toc452883917"/>
      <w:bookmarkStart w:id="447" w:name="_Toc454839967"/>
      <w:bookmarkStart w:id="448" w:name="_Toc459116210"/>
      <w:bookmarkEnd w:id="441"/>
      <w:bookmarkEnd w:id="442"/>
      <w:bookmarkEnd w:id="443"/>
      <w:bookmarkEnd w:id="444"/>
      <w:r w:rsidRPr="00EA1186">
        <w:rPr>
          <w:rFonts w:ascii="Times New Roman" w:hAnsi="Times New Roman"/>
          <w:b/>
          <w:bCs w:val="0"/>
        </w:rPr>
        <w:t>The contact person</w:t>
      </w:r>
    </w:p>
    <w:p w:rsidR="000F7AD2" w:rsidRPr="00BC7346" w:rsidRDefault="00EA1186" w:rsidP="0075476D">
      <w:pPr>
        <w:pStyle w:val="30"/>
        <w:keepNext/>
        <w:numPr>
          <w:ilvl w:val="0"/>
          <w:numId w:val="0"/>
        </w:numPr>
        <w:bidi w:val="0"/>
        <w:ind w:left="753" w:right="-1144"/>
        <w:rPr>
          <w:rFonts w:ascii="Times New Roman" w:hAnsi="Times New Roman"/>
        </w:rPr>
      </w:pPr>
      <w:r>
        <w:rPr>
          <w:rFonts w:ascii="Times New Roman" w:hAnsi="Times New Roman"/>
        </w:rPr>
        <w:t xml:space="preserve">The contact person of the Administration will be Mr. Baruch Fish, </w:t>
      </w:r>
      <w:proofErr w:type="gramStart"/>
      <w:r>
        <w:rPr>
          <w:rFonts w:ascii="Times New Roman" w:hAnsi="Times New Roman"/>
        </w:rPr>
        <w:t xml:space="preserve">by email </w:t>
      </w:r>
      <w:r w:rsidR="00440A0B">
        <w:rPr>
          <w:rFonts w:ascii="Times New Roman" w:hAnsi="Times New Roman" w:hint="cs"/>
          <w:rtl/>
        </w:rPr>
        <w:t>:</w:t>
      </w:r>
      <w:proofErr w:type="gramEnd"/>
      <w:r w:rsidR="00440A0B">
        <w:rPr>
          <w:rFonts w:ascii="Times New Roman" w:hAnsi="Times New Roman"/>
          <w:rtl/>
        </w:rPr>
        <w:br/>
      </w:r>
      <w:r w:rsidRPr="00EA1186">
        <w:rPr>
          <w:b/>
          <w:bCs w:val="0"/>
        </w:rPr>
        <w:t>hr-tenders.hativa@MOH.GOV.IL</w:t>
      </w:r>
      <w:r w:rsidRPr="00890BDB">
        <w:rPr>
          <w:rtl/>
        </w:rPr>
        <w:t>.</w:t>
      </w:r>
      <w:r w:rsidR="000268FD" w:rsidRPr="00BC7346">
        <w:rPr>
          <w:rFonts w:ascii="Times New Roman" w:hAnsi="Times New Roman"/>
        </w:rPr>
        <w:t xml:space="preserve"> </w:t>
      </w:r>
      <w:hyperlink r:id="rId16" w:history="1"/>
    </w:p>
    <w:p w:rsidR="00C12751" w:rsidRPr="00BC7346" w:rsidRDefault="00C12751" w:rsidP="0075476D">
      <w:pPr>
        <w:pStyle w:val="30"/>
        <w:keepNext/>
        <w:numPr>
          <w:ilvl w:val="0"/>
          <w:numId w:val="0"/>
        </w:numPr>
        <w:bidi w:val="0"/>
        <w:ind w:left="753" w:right="-1144"/>
        <w:rPr>
          <w:rFonts w:ascii="Times New Roman" w:hAnsi="Times New Roman"/>
        </w:rPr>
      </w:pPr>
    </w:p>
    <w:p w:rsidR="00C12751" w:rsidRPr="00EA1186" w:rsidRDefault="00EA1186" w:rsidP="0075476D">
      <w:pPr>
        <w:pStyle w:val="2"/>
        <w:keepNext/>
        <w:bidi w:val="0"/>
        <w:ind w:right="-1144"/>
        <w:rPr>
          <w:rFonts w:ascii="Times New Roman" w:hAnsi="Times New Roman"/>
          <w:b/>
          <w:bCs w:val="0"/>
        </w:rPr>
      </w:pPr>
      <w:bookmarkStart w:id="449" w:name="_Ref175062357"/>
      <w:r w:rsidRPr="00EA1186">
        <w:rPr>
          <w:rFonts w:ascii="Times New Roman" w:hAnsi="Times New Roman"/>
          <w:b/>
          <w:bCs w:val="0"/>
        </w:rPr>
        <w:t>Registration</w:t>
      </w:r>
      <w:bookmarkEnd w:id="449"/>
    </w:p>
    <w:p w:rsidR="00705BA7" w:rsidRPr="00BC7346" w:rsidRDefault="00EA1186" w:rsidP="0075476D">
      <w:pPr>
        <w:pStyle w:val="30"/>
        <w:keepNext/>
        <w:numPr>
          <w:ilvl w:val="0"/>
          <w:numId w:val="0"/>
        </w:numPr>
        <w:bidi w:val="0"/>
        <w:ind w:left="753" w:right="-1144"/>
        <w:rPr>
          <w:rFonts w:ascii="Times New Roman" w:hAnsi="Times New Roman"/>
        </w:rPr>
      </w:pPr>
      <w:r>
        <w:rPr>
          <w:rFonts w:ascii="Times New Roman" w:hAnsi="Times New Roman"/>
        </w:rPr>
        <w:t xml:space="preserve">The bidders must register with Mr. Baruch </w:t>
      </w:r>
      <w:proofErr w:type="spellStart"/>
      <w:r>
        <w:rPr>
          <w:rFonts w:ascii="Times New Roman" w:hAnsi="Times New Roman"/>
        </w:rPr>
        <w:t>Fis</w:t>
      </w:r>
      <w:r w:rsidR="00E82CFA">
        <w:rPr>
          <w:rFonts w:ascii="Times New Roman" w:hAnsi="Times New Roman"/>
        </w:rPr>
        <w:t>c</w:t>
      </w:r>
      <w:r>
        <w:rPr>
          <w:rFonts w:ascii="Times New Roman" w:hAnsi="Times New Roman"/>
        </w:rPr>
        <w:t>h</w:t>
      </w:r>
      <w:proofErr w:type="spellEnd"/>
      <w:r>
        <w:rPr>
          <w:rFonts w:ascii="Times New Roman" w:hAnsi="Times New Roman"/>
        </w:rPr>
        <w:t xml:space="preserve"> in order to be able to receive various updates pertaining to the tender and the tender process.</w:t>
      </w:r>
    </w:p>
    <w:p w:rsidR="00705BA7" w:rsidRPr="00BC7346" w:rsidRDefault="00EA1186" w:rsidP="0075476D">
      <w:pPr>
        <w:pStyle w:val="30"/>
        <w:keepNext/>
        <w:numPr>
          <w:ilvl w:val="0"/>
          <w:numId w:val="0"/>
        </w:numPr>
        <w:bidi w:val="0"/>
        <w:ind w:left="753" w:right="-1144"/>
        <w:rPr>
          <w:rFonts w:ascii="Times New Roman" w:hAnsi="Times New Roman"/>
        </w:rPr>
      </w:pPr>
      <w:r>
        <w:rPr>
          <w:rFonts w:ascii="Times New Roman" w:hAnsi="Times New Roman"/>
        </w:rPr>
        <w:t xml:space="preserve">The following details must be sent to the email </w:t>
      </w:r>
      <w:r w:rsidRPr="00EA1186">
        <w:rPr>
          <w:b/>
          <w:bCs w:val="0"/>
        </w:rPr>
        <w:t>hr-tenders.hativa@MOH.GOV.IL</w:t>
      </w:r>
      <w:r>
        <w:t>:</w:t>
      </w:r>
      <w:r w:rsidR="000268FD" w:rsidRPr="00BC7346">
        <w:rPr>
          <w:rFonts w:ascii="Times New Roman" w:hAnsi="Times New Roman" w:hint="cs"/>
        </w:rPr>
        <w:t xml:space="preserve"> </w:t>
      </w:r>
      <w:hyperlink r:id="rId17" w:history="1"/>
      <w:r w:rsidR="000268FD" w:rsidRPr="00BC7346">
        <w:rPr>
          <w:rFonts w:ascii="Times New Roman" w:hAnsi="Times New Roman" w:hint="cs"/>
        </w:rPr>
        <w:t xml:space="preserve"> </w:t>
      </w:r>
      <w:r w:rsidR="00C12751" w:rsidRPr="00BC7346">
        <w:rPr>
          <w:rFonts w:ascii="Times New Roman" w:hAnsi="Times New Roman"/>
        </w:rPr>
        <w:br/>
      </w:r>
      <w:r>
        <w:rPr>
          <w:rFonts w:ascii="Times New Roman" w:hAnsi="Times New Roman"/>
        </w:rPr>
        <w:t xml:space="preserve">Name of the company, name of the presenter, </w:t>
      </w:r>
      <w:r w:rsidR="00E82CFA">
        <w:rPr>
          <w:rFonts w:ascii="Times New Roman" w:hAnsi="Times New Roman"/>
        </w:rPr>
        <w:t xml:space="preserve">their </w:t>
      </w:r>
      <w:r>
        <w:rPr>
          <w:rFonts w:ascii="Times New Roman" w:hAnsi="Times New Roman"/>
        </w:rPr>
        <w:t>function, telephone number, email address.</w:t>
      </w:r>
    </w:p>
    <w:p w:rsidR="00705BA7" w:rsidRPr="00BC7346" w:rsidRDefault="00EA1186" w:rsidP="0075476D">
      <w:pPr>
        <w:pStyle w:val="30"/>
        <w:keepNext/>
        <w:numPr>
          <w:ilvl w:val="0"/>
          <w:numId w:val="0"/>
        </w:numPr>
        <w:bidi w:val="0"/>
        <w:ind w:left="753" w:right="-1144"/>
        <w:rPr>
          <w:rFonts w:ascii="Times New Roman" w:hAnsi="Times New Roman"/>
        </w:rPr>
      </w:pPr>
      <w:r>
        <w:rPr>
          <w:rFonts w:ascii="Times New Roman" w:hAnsi="Times New Roman"/>
        </w:rPr>
        <w:t>A bidder that does not register according to the provisions of this section will not be able to complain that it has not received updates, clarifications or answers to questions.</w:t>
      </w:r>
    </w:p>
    <w:p w:rsidR="009F6F5D" w:rsidRPr="00BC7346" w:rsidRDefault="009F6F5D" w:rsidP="0075476D">
      <w:pPr>
        <w:pStyle w:val="30"/>
        <w:keepNext/>
        <w:numPr>
          <w:ilvl w:val="0"/>
          <w:numId w:val="0"/>
        </w:numPr>
        <w:bidi w:val="0"/>
        <w:ind w:left="753" w:right="-1144"/>
        <w:rPr>
          <w:rFonts w:ascii="Times New Roman" w:hAnsi="Times New Roman"/>
        </w:rPr>
      </w:pPr>
    </w:p>
    <w:bookmarkEnd w:id="445"/>
    <w:p w:rsidR="00705BA7" w:rsidRPr="00EA1186" w:rsidRDefault="00EA1186" w:rsidP="0075476D">
      <w:pPr>
        <w:pStyle w:val="2"/>
        <w:bidi w:val="0"/>
        <w:ind w:right="-1144"/>
        <w:rPr>
          <w:rFonts w:ascii="Times New Roman" w:hAnsi="Times New Roman"/>
          <w:b/>
          <w:bCs w:val="0"/>
        </w:rPr>
      </w:pPr>
      <w:r w:rsidRPr="00EA1186">
        <w:rPr>
          <w:rFonts w:ascii="Times New Roman" w:hAnsi="Times New Roman"/>
          <w:b/>
          <w:bCs w:val="0"/>
        </w:rPr>
        <w:t>The tender documents</w:t>
      </w:r>
    </w:p>
    <w:p w:rsidR="00705BA7" w:rsidRPr="00BC7346" w:rsidRDefault="00EA1186" w:rsidP="0075476D">
      <w:pPr>
        <w:pStyle w:val="38"/>
        <w:bidi w:val="0"/>
        <w:ind w:right="-1144"/>
        <w:rPr>
          <w:rFonts w:ascii="Times New Roman" w:hAnsi="Times New Roman"/>
          <w:bCs/>
        </w:rPr>
      </w:pPr>
      <w:bookmarkStart w:id="450" w:name="_Toc454839969"/>
      <w:bookmarkEnd w:id="446"/>
      <w:bookmarkEnd w:id="447"/>
      <w:bookmarkEnd w:id="448"/>
      <w:bookmarkEnd w:id="450"/>
      <w:r>
        <w:rPr>
          <w:rFonts w:ascii="Times New Roman" w:hAnsi="Times New Roman"/>
          <w:bCs/>
        </w:rPr>
        <w:t>The tender documents may be viewed and downloaded on the Procurement Administration website.</w:t>
      </w:r>
    </w:p>
    <w:p w:rsidR="00705BA7" w:rsidRPr="00BC7346" w:rsidRDefault="00EA1186" w:rsidP="0075476D">
      <w:pPr>
        <w:pStyle w:val="38"/>
        <w:bidi w:val="0"/>
        <w:ind w:right="-1144"/>
        <w:rPr>
          <w:rFonts w:ascii="Times New Roman" w:hAnsi="Times New Roman"/>
          <w:bCs/>
        </w:rPr>
      </w:pPr>
      <w:r>
        <w:rPr>
          <w:rFonts w:ascii="Times New Roman" w:hAnsi="Times New Roman"/>
          <w:bCs/>
        </w:rPr>
        <w:t>The tender documents (including the appendices to the tender and the forms) will be published in two versions:</w:t>
      </w:r>
    </w:p>
    <w:p w:rsidR="00705BA7" w:rsidRPr="00BC7346" w:rsidRDefault="00B353F8" w:rsidP="0075476D">
      <w:pPr>
        <w:pStyle w:val="4"/>
        <w:bidi w:val="0"/>
        <w:ind w:right="-1144"/>
        <w:rPr>
          <w:rFonts w:ascii="Times New Roman" w:hAnsi="Times New Roman"/>
          <w:b w:val="0"/>
          <w:bCs/>
        </w:rPr>
      </w:pPr>
      <w:r>
        <w:rPr>
          <w:rFonts w:ascii="Times New Roman" w:hAnsi="Times New Roman"/>
          <w:b w:val="0"/>
          <w:bCs/>
        </w:rPr>
        <w:t xml:space="preserve">A full version of the tender documents, which binds the Administration, in a </w:t>
      </w:r>
      <w:r w:rsidRPr="00B353F8">
        <w:rPr>
          <w:rFonts w:ascii="Times New Roman" w:hAnsi="Times New Roman"/>
        </w:rPr>
        <w:t>PDF</w:t>
      </w:r>
      <w:r>
        <w:rPr>
          <w:rFonts w:ascii="Times New Roman" w:hAnsi="Times New Roman"/>
          <w:b w:val="0"/>
          <w:bCs/>
        </w:rPr>
        <w:t xml:space="preserve"> version.</w:t>
      </w:r>
    </w:p>
    <w:p w:rsidR="00705BA7" w:rsidRPr="00BC7346" w:rsidRDefault="00B353F8" w:rsidP="0075476D">
      <w:pPr>
        <w:pStyle w:val="4"/>
        <w:bidi w:val="0"/>
        <w:ind w:right="-1144"/>
        <w:rPr>
          <w:rFonts w:ascii="Times New Roman" w:hAnsi="Times New Roman"/>
          <w:b w:val="0"/>
          <w:bCs/>
        </w:rPr>
      </w:pPr>
      <w:bookmarkStart w:id="451" w:name="_Toc454839972"/>
      <w:bookmarkStart w:id="452" w:name="_Toc459116215"/>
      <w:bookmarkStart w:id="453" w:name="_Toc462517926"/>
      <w:bookmarkStart w:id="454" w:name="_Toc466901599"/>
      <w:bookmarkStart w:id="455" w:name="_Toc474770303"/>
      <w:bookmarkStart w:id="456" w:name="_Toc475891768"/>
      <w:bookmarkStart w:id="457" w:name="_Toc476085967"/>
      <w:bookmarkStart w:id="458" w:name="_Toc479163636"/>
      <w:r>
        <w:rPr>
          <w:rFonts w:ascii="Times New Roman" w:hAnsi="Times New Roman"/>
          <w:b w:val="0"/>
          <w:bCs/>
        </w:rPr>
        <w:t xml:space="preserve">The bid booklet (part D of the tender documents) – for the </w:t>
      </w:r>
      <w:del w:id="459" w:author="Efrat Shelach Yeshurun" w:date="2024-10-14T11:37:00Z">
        <w:r w:rsidDel="004654A9">
          <w:rPr>
            <w:rFonts w:ascii="Times New Roman" w:hAnsi="Times New Roman"/>
            <w:b w:val="0"/>
            <w:bCs/>
          </w:rPr>
          <w:delText>purposes</w:delText>
        </w:r>
      </w:del>
      <w:ins w:id="460" w:author="Efrat Shelach Yeshurun" w:date="2024-10-14T11:37:00Z">
        <w:r w:rsidR="004654A9">
          <w:rPr>
            <w:rFonts w:ascii="Times New Roman" w:hAnsi="Times New Roman"/>
            <w:b w:val="0"/>
            <w:bCs/>
          </w:rPr>
          <w:t>purpose</w:t>
        </w:r>
      </w:ins>
      <w:r>
        <w:rPr>
          <w:rFonts w:ascii="Times New Roman" w:hAnsi="Times New Roman"/>
          <w:b w:val="0"/>
          <w:bCs/>
        </w:rPr>
        <w:t xml:space="preserve"> of submitting the answer of Part D (the answer booklet) in a </w:t>
      </w:r>
      <w:r w:rsidRPr="00B353F8">
        <w:rPr>
          <w:rFonts w:ascii="Times New Roman" w:hAnsi="Times New Roman"/>
        </w:rPr>
        <w:t>Word/Excel</w:t>
      </w:r>
      <w:r>
        <w:rPr>
          <w:rFonts w:ascii="Times New Roman" w:hAnsi="Times New Roman"/>
          <w:b w:val="0"/>
          <w:bCs/>
        </w:rPr>
        <w:t xml:space="preserve"> version as relevant. This version will be published after answering the clarification questions.</w:t>
      </w:r>
      <w:r w:rsidR="000268FD" w:rsidRPr="00BC7346">
        <w:rPr>
          <w:rFonts w:ascii="Times New Roman" w:hAnsi="Times New Roman"/>
          <w:b w:val="0"/>
          <w:bCs/>
        </w:rPr>
        <w:t xml:space="preserve"> </w:t>
      </w:r>
      <w:hyperlink w:anchor="_חלק_ב'_–" w:history="1">
        <w:r w:rsidR="000F7AD2" w:rsidRPr="00BC7346">
          <w:rPr>
            <w:rFonts w:ascii="Times New Roman" w:hAnsi="Times New Roman"/>
            <w:b w:val="0"/>
            <w:bCs/>
          </w:rPr>
          <w:t xml:space="preserve"> </w:t>
        </w:r>
      </w:hyperlink>
      <w:bookmarkEnd w:id="451"/>
      <w:bookmarkEnd w:id="452"/>
      <w:bookmarkEnd w:id="453"/>
      <w:bookmarkEnd w:id="454"/>
      <w:bookmarkEnd w:id="455"/>
      <w:bookmarkEnd w:id="456"/>
      <w:bookmarkEnd w:id="457"/>
      <w:bookmarkEnd w:id="458"/>
    </w:p>
    <w:p w:rsidR="00705BA7" w:rsidRPr="00BC7346" w:rsidRDefault="00B353F8" w:rsidP="0075476D">
      <w:pPr>
        <w:pStyle w:val="38"/>
        <w:bidi w:val="0"/>
        <w:ind w:right="-1144"/>
        <w:rPr>
          <w:rFonts w:ascii="Times New Roman" w:hAnsi="Times New Roman"/>
          <w:bCs/>
        </w:rPr>
      </w:pPr>
      <w:bookmarkStart w:id="461" w:name="_Toc459116217"/>
      <w:r>
        <w:rPr>
          <w:rFonts w:ascii="Times New Roman" w:hAnsi="Times New Roman"/>
          <w:bCs/>
        </w:rPr>
        <w:t>The tender documents are not classified.</w:t>
      </w:r>
    </w:p>
    <w:bookmarkEnd w:id="461"/>
    <w:p w:rsidR="00705BA7" w:rsidRPr="00BC7346" w:rsidRDefault="00B353F8" w:rsidP="0075476D">
      <w:pPr>
        <w:pStyle w:val="38"/>
        <w:bidi w:val="0"/>
        <w:ind w:right="-1144"/>
        <w:rPr>
          <w:rFonts w:ascii="Times New Roman" w:hAnsi="Times New Roman"/>
          <w:bCs/>
        </w:rPr>
      </w:pPr>
      <w:r>
        <w:rPr>
          <w:rFonts w:ascii="Times New Roman" w:hAnsi="Times New Roman"/>
          <w:bCs/>
        </w:rPr>
        <w:t xml:space="preserve">It is hereby clarified that the wording of the tender documents as published by the </w:t>
      </w:r>
      <w:r w:rsidR="00E82CFA">
        <w:rPr>
          <w:rFonts w:ascii="Times New Roman" w:hAnsi="Times New Roman"/>
          <w:bCs/>
        </w:rPr>
        <w:t>Division</w:t>
      </w:r>
      <w:r>
        <w:rPr>
          <w:rFonts w:ascii="Times New Roman" w:hAnsi="Times New Roman"/>
          <w:bCs/>
        </w:rPr>
        <w:t xml:space="preserve">, subject to updates, if made, within clarifications that will be conducted by it, is exclusively and absolutely the binding version for the purpose of this tender. A copy of the documents that the bidder has printed from </w:t>
      </w:r>
      <w:r>
        <w:rPr>
          <w:rFonts w:ascii="Times New Roman" w:hAnsi="Times New Roman"/>
          <w:bCs/>
        </w:rPr>
        <w:lastRenderedPageBreak/>
        <w:t>the website and any other document will not constitute an alternative to and/or supersede the binding version in any manner or form.</w:t>
      </w:r>
    </w:p>
    <w:p w:rsidR="00507649" w:rsidRPr="00BC7346" w:rsidRDefault="00507649" w:rsidP="0075476D">
      <w:pPr>
        <w:pStyle w:val="30"/>
        <w:numPr>
          <w:ilvl w:val="0"/>
          <w:numId w:val="0"/>
        </w:numPr>
        <w:bidi w:val="0"/>
        <w:ind w:left="2155" w:right="-1144"/>
        <w:rPr>
          <w:rFonts w:ascii="Times New Roman" w:hAnsi="Times New Roman"/>
        </w:rPr>
      </w:pPr>
    </w:p>
    <w:p w:rsidR="009F6F5D" w:rsidRPr="00BC7346" w:rsidRDefault="009F6F5D" w:rsidP="0075476D">
      <w:pPr>
        <w:pStyle w:val="30"/>
        <w:numPr>
          <w:ilvl w:val="0"/>
          <w:numId w:val="0"/>
        </w:numPr>
        <w:bidi w:val="0"/>
        <w:ind w:left="1747" w:right="-1144"/>
        <w:rPr>
          <w:rFonts w:ascii="Times New Roman" w:hAnsi="Times New Roman"/>
        </w:rPr>
      </w:pPr>
    </w:p>
    <w:p w:rsidR="00705BA7" w:rsidRPr="00B353F8" w:rsidRDefault="00B353F8" w:rsidP="0075476D">
      <w:pPr>
        <w:pStyle w:val="2"/>
        <w:bidi w:val="0"/>
        <w:ind w:right="-1144"/>
        <w:rPr>
          <w:rFonts w:ascii="Times New Roman" w:hAnsi="Times New Roman"/>
          <w:b/>
          <w:bCs w:val="0"/>
        </w:rPr>
      </w:pPr>
      <w:bookmarkStart w:id="462" w:name="_Toc452883934"/>
      <w:bookmarkStart w:id="463" w:name="_Toc454839975"/>
      <w:r w:rsidRPr="00B353F8">
        <w:rPr>
          <w:rFonts w:ascii="Times New Roman" w:hAnsi="Times New Roman"/>
          <w:b/>
          <w:bCs w:val="0"/>
        </w:rPr>
        <w:t>Bidders conference</w:t>
      </w:r>
    </w:p>
    <w:p w:rsidR="00705BA7" w:rsidRPr="00BC7346" w:rsidRDefault="00B353F8" w:rsidP="0075476D">
      <w:pPr>
        <w:pStyle w:val="2"/>
        <w:numPr>
          <w:ilvl w:val="0"/>
          <w:numId w:val="0"/>
        </w:numPr>
        <w:tabs>
          <w:tab w:val="left" w:pos="3860"/>
        </w:tabs>
        <w:bidi w:val="0"/>
        <w:ind w:left="680" w:right="-1144"/>
        <w:rPr>
          <w:rFonts w:ascii="Times New Roman" w:hAnsi="Times New Roman"/>
        </w:rPr>
      </w:pPr>
      <w:r>
        <w:rPr>
          <w:rFonts w:ascii="Times New Roman" w:hAnsi="Times New Roman"/>
        </w:rPr>
        <w:t xml:space="preserve">The </w:t>
      </w:r>
      <w:r w:rsidR="00E82CFA">
        <w:rPr>
          <w:rFonts w:ascii="Times New Roman" w:hAnsi="Times New Roman"/>
        </w:rPr>
        <w:t xml:space="preserve">Division </w:t>
      </w:r>
      <w:r>
        <w:rPr>
          <w:rFonts w:ascii="Times New Roman" w:hAnsi="Times New Roman"/>
        </w:rPr>
        <w:t>will hold an online bidders conference. The conference will be recorded. The participation in the conference does not constitute a threshold condition to submitting bids but it is recommended to participate in it.</w:t>
      </w:r>
      <w:r w:rsidR="00C16D37" w:rsidRPr="00BC7346">
        <w:rPr>
          <w:rFonts w:ascii="Times New Roman" w:hAnsi="Times New Roman"/>
        </w:rPr>
        <w:br/>
      </w:r>
      <w:r>
        <w:rPr>
          <w:rFonts w:ascii="Times New Roman" w:hAnsi="Times New Roman"/>
        </w:rPr>
        <w:t xml:space="preserve">It is clarified that the only answers binding the </w:t>
      </w:r>
      <w:r w:rsidR="00E82CFA">
        <w:rPr>
          <w:rFonts w:ascii="Times New Roman" w:hAnsi="Times New Roman"/>
        </w:rPr>
        <w:t xml:space="preserve">Division </w:t>
      </w:r>
      <w:r>
        <w:rPr>
          <w:rFonts w:ascii="Times New Roman" w:hAnsi="Times New Roman"/>
        </w:rPr>
        <w:t xml:space="preserve">are answers that will be published in writing as described </w:t>
      </w:r>
      <w:r w:rsidRPr="003C256A">
        <w:rPr>
          <w:rFonts w:ascii="Times New Roman" w:hAnsi="Times New Roman"/>
        </w:rPr>
        <w:t>in Section</w:t>
      </w:r>
      <w:r w:rsidR="00440A0B" w:rsidRPr="003C256A">
        <w:rPr>
          <w:rFonts w:ascii="Times New Roman" w:hAnsi="Times New Roman" w:hint="cs"/>
          <w:rtl/>
        </w:rPr>
        <w:t xml:space="preserve"> </w:t>
      </w:r>
      <w:fldSimple w:instr=" REF _Ref174989589 \r \h  \* MERGEFORMAT ">
        <w:ins w:id="464" w:author="Efrat Shelach Yeshurun" w:date="2025-03-30T17:13:00Z">
          <w:r w:rsidR="00A5315E">
            <w:rPr>
              <w:rFonts w:ascii="Times New Roman" w:hAnsi="Times New Roman"/>
              <w:cs/>
            </w:rPr>
            <w:t>‎</w:t>
          </w:r>
          <w:r w:rsidR="00A5315E">
            <w:rPr>
              <w:rFonts w:ascii="Times New Roman" w:hAnsi="Times New Roman"/>
            </w:rPr>
            <w:t>8.5</w:t>
          </w:r>
        </w:ins>
        <w:del w:id="465" w:author="Efrat Shelach Yeshurun" w:date="2025-02-18T16:25:00Z">
          <w:r w:rsidR="00440A0B" w:rsidRPr="003C256A" w:rsidDel="00493DEE">
            <w:rPr>
              <w:rFonts w:ascii="Times New Roman" w:hAnsi="Times New Roman"/>
              <w:cs/>
            </w:rPr>
            <w:delText>‎</w:delText>
          </w:r>
          <w:r w:rsidR="00440A0B" w:rsidRPr="003C256A" w:rsidDel="00493DEE">
            <w:rPr>
              <w:rFonts w:ascii="Times New Roman" w:hAnsi="Times New Roman"/>
            </w:rPr>
            <w:delText>8.5</w:delText>
          </w:r>
        </w:del>
      </w:fldSimple>
      <w:r w:rsidR="00440A0B">
        <w:rPr>
          <w:rFonts w:ascii="Times New Roman" w:hAnsi="Times New Roman" w:hint="cs"/>
          <w:rtl/>
        </w:rPr>
        <w:t xml:space="preserve"> </w:t>
      </w:r>
      <w:r w:rsidR="00440A0B">
        <w:rPr>
          <w:rFonts w:ascii="Times New Roman" w:hAnsi="Times New Roman"/>
        </w:rPr>
        <w:t xml:space="preserve"> below</w:t>
      </w:r>
      <w:r>
        <w:rPr>
          <w:rFonts w:ascii="Times New Roman" w:hAnsi="Times New Roman"/>
        </w:rPr>
        <w:t>, transferring bidders’ questions and clarifications below.</w:t>
      </w:r>
      <w:r w:rsidR="000268FD" w:rsidRPr="00BC7346">
        <w:rPr>
          <w:rFonts w:ascii="Times New Roman" w:hAnsi="Times New Roman" w:hint="cs"/>
        </w:rPr>
        <w:t xml:space="preserve"> </w:t>
      </w:r>
      <w:fldSimple w:instr=" REF _Ref160556582 \r \h  \* MERGEFORMAT ">
        <w:ins w:id="466" w:author="Efrat Shelach Yeshurun" w:date="2025-03-30T17:13:00Z">
          <w:r w:rsidR="00A5315E">
            <w:rPr>
              <w:rFonts w:ascii="Times New Roman" w:hAnsi="Times New Roman"/>
              <w:b/>
              <w:bCs w:val="0"/>
            </w:rPr>
            <w:t>Error! Reference source not found.</w:t>
          </w:r>
        </w:ins>
      </w:fldSimple>
    </w:p>
    <w:p w:rsidR="009F6F5D" w:rsidRPr="00BC7346" w:rsidRDefault="009F6F5D" w:rsidP="0075476D">
      <w:pPr>
        <w:pStyle w:val="2"/>
        <w:numPr>
          <w:ilvl w:val="0"/>
          <w:numId w:val="0"/>
        </w:numPr>
        <w:bidi w:val="0"/>
        <w:ind w:left="680" w:right="-1144" w:hanging="680"/>
        <w:rPr>
          <w:rFonts w:ascii="Times New Roman" w:hAnsi="Times New Roman"/>
        </w:rPr>
      </w:pPr>
    </w:p>
    <w:p w:rsidR="00705BA7" w:rsidRPr="00B353F8" w:rsidRDefault="00B353F8" w:rsidP="0075476D">
      <w:pPr>
        <w:pStyle w:val="2"/>
        <w:keepNext/>
        <w:bidi w:val="0"/>
        <w:ind w:right="-1144"/>
        <w:rPr>
          <w:rFonts w:ascii="Times New Roman" w:hAnsi="Times New Roman"/>
          <w:b/>
          <w:bCs w:val="0"/>
        </w:rPr>
      </w:pPr>
      <w:bookmarkStart w:id="467" w:name="_Ref174989589"/>
      <w:bookmarkEnd w:id="462"/>
      <w:bookmarkEnd w:id="463"/>
      <w:r w:rsidRPr="00B353F8">
        <w:rPr>
          <w:rFonts w:ascii="Times New Roman" w:hAnsi="Times New Roman"/>
          <w:b/>
          <w:bCs w:val="0"/>
        </w:rPr>
        <w:t>Transferring bidders’ questions and clarifications</w:t>
      </w:r>
      <w:bookmarkEnd w:id="467"/>
    </w:p>
    <w:p w:rsidR="00705BA7" w:rsidRPr="00BC7346" w:rsidRDefault="00B353F8" w:rsidP="0075476D">
      <w:pPr>
        <w:pStyle w:val="38"/>
        <w:bidi w:val="0"/>
        <w:ind w:right="-1144"/>
        <w:rPr>
          <w:rFonts w:ascii="Times New Roman" w:hAnsi="Times New Roman"/>
          <w:bCs/>
        </w:rPr>
      </w:pPr>
      <w:bookmarkStart w:id="468" w:name="_Toc393060913"/>
      <w:r>
        <w:rPr>
          <w:rFonts w:ascii="Times New Roman" w:hAnsi="Times New Roman"/>
          <w:bCs/>
        </w:rPr>
        <w:t>Bidders’ questions will be submitted to the contact person in writing by email, as a closed PDF file and as an open Excel file as a copy.</w:t>
      </w:r>
    </w:p>
    <w:p w:rsidR="000F7AD2" w:rsidRPr="00BC7346" w:rsidRDefault="00B353F8" w:rsidP="0075476D">
      <w:pPr>
        <w:pStyle w:val="38"/>
        <w:bidi w:val="0"/>
        <w:ind w:right="-1144"/>
        <w:rPr>
          <w:rFonts w:ascii="Times New Roman" w:hAnsi="Times New Roman"/>
          <w:bCs/>
        </w:rPr>
      </w:pPr>
      <w:r>
        <w:rPr>
          <w:rFonts w:ascii="Times New Roman" w:hAnsi="Times New Roman"/>
          <w:bCs/>
        </w:rPr>
        <w:t>The bidders’ questions will be submitted in the following format: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63"/>
        <w:gridCol w:w="862"/>
        <w:gridCol w:w="1137"/>
        <w:gridCol w:w="1374"/>
        <w:gridCol w:w="1462"/>
        <w:gridCol w:w="1562"/>
        <w:gridCol w:w="1062"/>
      </w:tblGrid>
      <w:tr w:rsidR="006A7C8F" w:rsidRPr="00BC7346" w:rsidTr="000268FD">
        <w:trPr>
          <w:trHeight w:val="1833"/>
        </w:trPr>
        <w:tc>
          <w:tcPr>
            <w:tcW w:w="713" w:type="dxa"/>
            <w:shd w:val="clear" w:color="auto" w:fill="DEEAF6" w:themeFill="accent5" w:themeFillTint="33"/>
          </w:tcPr>
          <w:p w:rsidR="000F7AD2" w:rsidRPr="00BC7346" w:rsidRDefault="00B353F8" w:rsidP="00060254">
            <w:pPr>
              <w:keepNext/>
              <w:tabs>
                <w:tab w:val="left" w:pos="825"/>
              </w:tabs>
              <w:ind w:right="35"/>
              <w:jc w:val="left"/>
              <w:rPr>
                <w:rFonts w:ascii="Times New Roman" w:hAnsi="Times New Roman"/>
                <w:bCs/>
              </w:rPr>
            </w:pPr>
            <w:r>
              <w:rPr>
                <w:rFonts w:ascii="Times New Roman" w:hAnsi="Times New Roman"/>
                <w:bCs/>
              </w:rPr>
              <w:t>Question No.</w:t>
            </w:r>
          </w:p>
        </w:tc>
        <w:tc>
          <w:tcPr>
            <w:tcW w:w="1108" w:type="dxa"/>
            <w:shd w:val="clear" w:color="auto" w:fill="DEEAF6" w:themeFill="accent5" w:themeFillTint="33"/>
          </w:tcPr>
          <w:p w:rsidR="000F7AD2" w:rsidRPr="00BC7346" w:rsidRDefault="00B353F8" w:rsidP="00060254">
            <w:pPr>
              <w:keepNext/>
              <w:ind w:right="35"/>
              <w:jc w:val="left"/>
              <w:rPr>
                <w:rFonts w:ascii="Times New Roman" w:hAnsi="Times New Roman"/>
                <w:bCs/>
              </w:rPr>
            </w:pPr>
            <w:r>
              <w:rPr>
                <w:rFonts w:ascii="Times New Roman" w:hAnsi="Times New Roman"/>
                <w:bCs/>
              </w:rPr>
              <w:t>Bidder name</w:t>
            </w:r>
          </w:p>
        </w:tc>
        <w:tc>
          <w:tcPr>
            <w:tcW w:w="1139" w:type="dxa"/>
            <w:shd w:val="clear" w:color="auto" w:fill="DEEAF6" w:themeFill="accent5" w:themeFillTint="33"/>
          </w:tcPr>
          <w:p w:rsidR="000F7AD2" w:rsidRPr="00BC7346" w:rsidRDefault="00B353F8" w:rsidP="00060254">
            <w:pPr>
              <w:keepNext/>
              <w:ind w:right="35"/>
              <w:jc w:val="left"/>
              <w:rPr>
                <w:rFonts w:ascii="Times New Roman" w:hAnsi="Times New Roman"/>
                <w:bCs/>
              </w:rPr>
            </w:pPr>
            <w:r>
              <w:rPr>
                <w:rFonts w:ascii="Times New Roman" w:hAnsi="Times New Roman"/>
                <w:bCs/>
              </w:rPr>
              <w:t>Part No. in the tender document / appendix</w:t>
            </w:r>
          </w:p>
        </w:tc>
        <w:tc>
          <w:tcPr>
            <w:tcW w:w="1215" w:type="dxa"/>
            <w:shd w:val="clear" w:color="auto" w:fill="DEEAF6" w:themeFill="accent5" w:themeFillTint="33"/>
          </w:tcPr>
          <w:p w:rsidR="000F7AD2" w:rsidRPr="00BC7346" w:rsidRDefault="00B353F8" w:rsidP="00060254">
            <w:pPr>
              <w:keepNext/>
              <w:ind w:right="35"/>
              <w:jc w:val="left"/>
              <w:rPr>
                <w:rFonts w:ascii="Times New Roman" w:hAnsi="Times New Roman"/>
                <w:bCs/>
              </w:rPr>
            </w:pPr>
            <w:r>
              <w:rPr>
                <w:rFonts w:ascii="Times New Roman" w:hAnsi="Times New Roman"/>
                <w:bCs/>
              </w:rPr>
              <w:t>Part name</w:t>
            </w:r>
          </w:p>
        </w:tc>
        <w:tc>
          <w:tcPr>
            <w:tcW w:w="1055" w:type="dxa"/>
            <w:shd w:val="clear" w:color="auto" w:fill="DEEAF6" w:themeFill="accent5" w:themeFillTint="33"/>
          </w:tcPr>
          <w:p w:rsidR="000F7AD2" w:rsidRPr="00BC7346" w:rsidRDefault="006A7C8F" w:rsidP="00060254">
            <w:pPr>
              <w:keepNext/>
              <w:ind w:right="35"/>
              <w:jc w:val="left"/>
              <w:rPr>
                <w:rFonts w:ascii="Times New Roman" w:hAnsi="Times New Roman"/>
                <w:bCs/>
              </w:rPr>
            </w:pPr>
            <w:ins w:id="469" w:author="Efrat Shelach Yeshurun" w:date="2024-09-29T11:21:00Z">
              <w:r>
                <w:rPr>
                  <w:rFonts w:ascii="Times New Roman" w:hAnsi="Times New Roman"/>
                  <w:bCs/>
                </w:rPr>
                <w:t>Section number</w:t>
              </w:r>
            </w:ins>
            <w:del w:id="470" w:author="Efrat Shelach Yeshurun" w:date="2024-09-29T11:21:00Z">
              <w:r w:rsidR="00B353F8" w:rsidDel="006A7C8F">
                <w:rPr>
                  <w:rFonts w:ascii="Times New Roman" w:hAnsi="Times New Roman"/>
                  <w:bCs/>
                </w:rPr>
                <w:delText>Serial No. of section in part</w:delText>
              </w:r>
            </w:del>
          </w:p>
        </w:tc>
        <w:tc>
          <w:tcPr>
            <w:tcW w:w="1187" w:type="dxa"/>
            <w:shd w:val="clear" w:color="auto" w:fill="DEEAF6" w:themeFill="accent5" w:themeFillTint="33"/>
          </w:tcPr>
          <w:p w:rsidR="000F7AD2" w:rsidRPr="00BC7346" w:rsidRDefault="00B353F8" w:rsidP="00060254">
            <w:pPr>
              <w:keepNext/>
              <w:ind w:right="35"/>
              <w:jc w:val="left"/>
              <w:rPr>
                <w:rFonts w:ascii="Times New Roman" w:hAnsi="Times New Roman"/>
                <w:bCs/>
              </w:rPr>
            </w:pPr>
            <w:del w:id="471" w:author="Efrat Shelach Yeshurun" w:date="2024-09-29T11:21:00Z">
              <w:r w:rsidDel="006A7C8F">
                <w:rPr>
                  <w:rFonts w:ascii="Times New Roman" w:hAnsi="Times New Roman"/>
                  <w:bCs/>
                </w:rPr>
                <w:delText>Subject of section</w:delText>
              </w:r>
            </w:del>
            <w:ins w:id="472" w:author="Efrat Shelach Yeshurun" w:date="2024-09-29T11:21:00Z">
              <w:r w:rsidR="006A7C8F">
                <w:rPr>
                  <w:rFonts w:ascii="Times New Roman" w:hAnsi="Times New Roman"/>
                  <w:bCs/>
                </w:rPr>
                <w:t xml:space="preserve">Section </w:t>
              </w:r>
            </w:ins>
            <w:ins w:id="473" w:author="Efrat Shelach Yeshurun" w:date="2024-09-29T11:22:00Z">
              <w:r w:rsidR="006A7C8F">
                <w:rPr>
                  <w:rFonts w:ascii="Times New Roman" w:hAnsi="Times New Roman"/>
                  <w:bCs/>
                </w:rPr>
                <w:t>subject</w:t>
              </w:r>
            </w:ins>
          </w:p>
        </w:tc>
        <w:tc>
          <w:tcPr>
            <w:tcW w:w="1255" w:type="dxa"/>
            <w:shd w:val="clear" w:color="auto" w:fill="DEEAF6" w:themeFill="accent5" w:themeFillTint="33"/>
          </w:tcPr>
          <w:p w:rsidR="000F7AD2" w:rsidRPr="00BC7346" w:rsidRDefault="00B353F8" w:rsidP="00060254">
            <w:pPr>
              <w:keepNext/>
              <w:ind w:right="35"/>
              <w:jc w:val="left"/>
              <w:rPr>
                <w:rFonts w:ascii="Times New Roman" w:hAnsi="Times New Roman"/>
                <w:bCs/>
              </w:rPr>
            </w:pPr>
            <w:del w:id="474" w:author="Efrat Shelach Yeshurun" w:date="2024-09-29T11:22:00Z">
              <w:r w:rsidDel="006A7C8F">
                <w:rPr>
                  <w:rFonts w:ascii="Times New Roman" w:hAnsi="Times New Roman"/>
                  <w:bCs/>
                </w:rPr>
                <w:delText xml:space="preserve">Details </w:delText>
              </w:r>
            </w:del>
            <w:ins w:id="475" w:author="Efrat Shelach Yeshurun" w:date="2024-09-29T11:22:00Z">
              <w:r w:rsidR="006A7C8F">
                <w:rPr>
                  <w:rFonts w:ascii="Times New Roman" w:hAnsi="Times New Roman"/>
                  <w:bCs/>
                </w:rPr>
                <w:t>Question details</w:t>
              </w:r>
            </w:ins>
            <w:del w:id="476" w:author="Efrat Shelach Yeshurun" w:date="2024-09-29T11:22:00Z">
              <w:r w:rsidDel="006A7C8F">
                <w:rPr>
                  <w:rFonts w:ascii="Times New Roman" w:hAnsi="Times New Roman"/>
                  <w:bCs/>
                </w:rPr>
                <w:delText>on the question</w:delText>
              </w:r>
            </w:del>
            <w:r>
              <w:rPr>
                <w:rFonts w:ascii="Times New Roman" w:hAnsi="Times New Roman"/>
                <w:bCs/>
              </w:rPr>
              <w:t xml:space="preserve"> </w:t>
            </w:r>
          </w:p>
        </w:tc>
      </w:tr>
      <w:tr w:rsidR="006A7C8F" w:rsidRPr="00BC7346" w:rsidTr="000268FD">
        <w:tc>
          <w:tcPr>
            <w:tcW w:w="713" w:type="dxa"/>
          </w:tcPr>
          <w:p w:rsidR="000F7AD2" w:rsidRPr="00BC7346" w:rsidRDefault="00B353F8" w:rsidP="00060254">
            <w:pPr>
              <w:keepNext/>
              <w:tabs>
                <w:tab w:val="left" w:pos="825"/>
              </w:tabs>
              <w:ind w:right="-1144"/>
              <w:jc w:val="left"/>
              <w:rPr>
                <w:rFonts w:ascii="Times New Roman" w:hAnsi="Times New Roman"/>
                <w:bCs/>
              </w:rPr>
            </w:pPr>
            <w:r>
              <w:rPr>
                <w:rFonts w:ascii="Times New Roman" w:hAnsi="Times New Roman"/>
                <w:bCs/>
              </w:rPr>
              <w:t>1</w:t>
            </w:r>
          </w:p>
        </w:tc>
        <w:tc>
          <w:tcPr>
            <w:tcW w:w="1108" w:type="dxa"/>
          </w:tcPr>
          <w:p w:rsidR="000F7AD2" w:rsidRPr="00BC7346" w:rsidRDefault="000F7AD2" w:rsidP="0075476D">
            <w:pPr>
              <w:keepNext/>
              <w:ind w:right="-1144"/>
              <w:jc w:val="left"/>
              <w:rPr>
                <w:rFonts w:ascii="Times New Roman" w:hAnsi="Times New Roman"/>
                <w:bCs/>
              </w:rPr>
            </w:pPr>
          </w:p>
        </w:tc>
        <w:tc>
          <w:tcPr>
            <w:tcW w:w="1139" w:type="dxa"/>
          </w:tcPr>
          <w:p w:rsidR="000F7AD2" w:rsidRPr="00BC7346" w:rsidRDefault="00B353F8" w:rsidP="0075476D">
            <w:pPr>
              <w:keepNext/>
              <w:ind w:right="-1144"/>
              <w:jc w:val="left"/>
              <w:rPr>
                <w:rFonts w:ascii="Times New Roman" w:hAnsi="Times New Roman"/>
                <w:bCs/>
              </w:rPr>
            </w:pPr>
            <w:r>
              <w:rPr>
                <w:rFonts w:ascii="Times New Roman" w:hAnsi="Times New Roman"/>
                <w:bCs/>
              </w:rPr>
              <w:t>A</w:t>
            </w:r>
          </w:p>
        </w:tc>
        <w:tc>
          <w:tcPr>
            <w:tcW w:w="1215" w:type="dxa"/>
          </w:tcPr>
          <w:p w:rsidR="000F7AD2" w:rsidRPr="00BC7346" w:rsidRDefault="00B353F8" w:rsidP="00060254">
            <w:pPr>
              <w:keepNext/>
              <w:ind w:right="35"/>
              <w:jc w:val="left"/>
              <w:rPr>
                <w:rFonts w:ascii="Times New Roman" w:hAnsi="Times New Roman"/>
                <w:bCs/>
              </w:rPr>
            </w:pPr>
            <w:r>
              <w:rPr>
                <w:rFonts w:ascii="Times New Roman" w:hAnsi="Times New Roman"/>
                <w:bCs/>
              </w:rPr>
              <w:t>Order</w:t>
            </w:r>
          </w:p>
        </w:tc>
        <w:tc>
          <w:tcPr>
            <w:tcW w:w="1055" w:type="dxa"/>
          </w:tcPr>
          <w:p w:rsidR="000F7AD2" w:rsidRPr="00BC7346" w:rsidRDefault="00B353F8" w:rsidP="0075476D">
            <w:pPr>
              <w:keepNext/>
              <w:ind w:right="-1144"/>
              <w:jc w:val="left"/>
              <w:rPr>
                <w:rFonts w:ascii="Times New Roman" w:hAnsi="Times New Roman"/>
                <w:bCs/>
              </w:rPr>
            </w:pPr>
            <w:r>
              <w:rPr>
                <w:rFonts w:ascii="Times New Roman" w:hAnsi="Times New Roman"/>
                <w:bCs/>
              </w:rPr>
              <w:t>3.3</w:t>
            </w:r>
          </w:p>
        </w:tc>
        <w:tc>
          <w:tcPr>
            <w:tcW w:w="1187" w:type="dxa"/>
          </w:tcPr>
          <w:p w:rsidR="000F7AD2" w:rsidRPr="00BC7346" w:rsidRDefault="00B353F8" w:rsidP="00060254">
            <w:pPr>
              <w:keepNext/>
              <w:ind w:right="35"/>
              <w:jc w:val="left"/>
              <w:rPr>
                <w:rFonts w:ascii="Times New Roman" w:hAnsi="Times New Roman"/>
                <w:bCs/>
              </w:rPr>
            </w:pPr>
            <w:r>
              <w:rPr>
                <w:rFonts w:ascii="Times New Roman" w:hAnsi="Times New Roman"/>
                <w:bCs/>
              </w:rPr>
              <w:t>The threshold conditions</w:t>
            </w:r>
          </w:p>
        </w:tc>
        <w:tc>
          <w:tcPr>
            <w:tcW w:w="1255" w:type="dxa"/>
          </w:tcPr>
          <w:p w:rsidR="000F7AD2" w:rsidRPr="00BC7346" w:rsidRDefault="000F7AD2" w:rsidP="0075476D">
            <w:pPr>
              <w:keepNext/>
              <w:ind w:right="-1144"/>
              <w:jc w:val="left"/>
              <w:rPr>
                <w:rFonts w:ascii="Times New Roman" w:hAnsi="Times New Roman"/>
                <w:bCs/>
              </w:rPr>
            </w:pPr>
          </w:p>
        </w:tc>
      </w:tr>
      <w:tr w:rsidR="006A7C8F" w:rsidRPr="00BC7346" w:rsidTr="000268FD">
        <w:tc>
          <w:tcPr>
            <w:tcW w:w="713" w:type="dxa"/>
          </w:tcPr>
          <w:p w:rsidR="000F7AD2" w:rsidRPr="00BC7346" w:rsidRDefault="00B353F8" w:rsidP="00060254">
            <w:pPr>
              <w:keepNext/>
              <w:tabs>
                <w:tab w:val="left" w:pos="825"/>
              </w:tabs>
              <w:ind w:right="-1144"/>
              <w:jc w:val="left"/>
              <w:rPr>
                <w:rFonts w:ascii="Times New Roman" w:hAnsi="Times New Roman"/>
                <w:bCs/>
              </w:rPr>
            </w:pPr>
            <w:r>
              <w:rPr>
                <w:rFonts w:ascii="Times New Roman" w:hAnsi="Times New Roman"/>
                <w:bCs/>
              </w:rPr>
              <w:t>2</w:t>
            </w:r>
          </w:p>
        </w:tc>
        <w:tc>
          <w:tcPr>
            <w:tcW w:w="1108" w:type="dxa"/>
          </w:tcPr>
          <w:p w:rsidR="000F7AD2" w:rsidRPr="00BC7346" w:rsidRDefault="000F7AD2" w:rsidP="0075476D">
            <w:pPr>
              <w:keepNext/>
              <w:ind w:right="-1144"/>
              <w:jc w:val="left"/>
              <w:rPr>
                <w:rFonts w:ascii="Times New Roman" w:hAnsi="Times New Roman"/>
                <w:bCs/>
              </w:rPr>
            </w:pPr>
          </w:p>
        </w:tc>
        <w:tc>
          <w:tcPr>
            <w:tcW w:w="1139" w:type="dxa"/>
          </w:tcPr>
          <w:p w:rsidR="000F7AD2" w:rsidRPr="00BC7346" w:rsidRDefault="00B353F8" w:rsidP="0075476D">
            <w:pPr>
              <w:keepNext/>
              <w:ind w:right="-1144"/>
              <w:jc w:val="left"/>
              <w:rPr>
                <w:rFonts w:ascii="Times New Roman" w:hAnsi="Times New Roman"/>
                <w:bCs/>
              </w:rPr>
            </w:pPr>
            <w:r>
              <w:rPr>
                <w:rFonts w:ascii="Times New Roman" w:hAnsi="Times New Roman"/>
                <w:bCs/>
              </w:rPr>
              <w:t>B</w:t>
            </w:r>
          </w:p>
        </w:tc>
        <w:tc>
          <w:tcPr>
            <w:tcW w:w="1215" w:type="dxa"/>
          </w:tcPr>
          <w:p w:rsidR="000F7AD2" w:rsidRPr="00BC7346" w:rsidRDefault="000F7AD2" w:rsidP="00060254">
            <w:pPr>
              <w:keepNext/>
              <w:ind w:right="35"/>
              <w:jc w:val="left"/>
              <w:rPr>
                <w:rFonts w:ascii="Times New Roman" w:hAnsi="Times New Roman"/>
                <w:bCs/>
              </w:rPr>
            </w:pPr>
            <w:r w:rsidRPr="00BC7346">
              <w:rPr>
                <w:rFonts w:ascii="Times New Roman" w:hAnsi="Times New Roman"/>
                <w:bCs/>
              </w:rPr>
              <w:t xml:space="preserve"> </w:t>
            </w:r>
            <w:r w:rsidR="00B353F8">
              <w:rPr>
                <w:rFonts w:ascii="Times New Roman" w:hAnsi="Times New Roman"/>
                <w:bCs/>
              </w:rPr>
              <w:t>Engagement agreement</w:t>
            </w:r>
          </w:p>
        </w:tc>
        <w:tc>
          <w:tcPr>
            <w:tcW w:w="1055" w:type="dxa"/>
          </w:tcPr>
          <w:p w:rsidR="000F7AD2" w:rsidRPr="00BC7346" w:rsidRDefault="00B353F8" w:rsidP="0075476D">
            <w:pPr>
              <w:keepNext/>
              <w:ind w:right="-1144"/>
              <w:jc w:val="left"/>
              <w:rPr>
                <w:rFonts w:ascii="Times New Roman" w:hAnsi="Times New Roman"/>
                <w:bCs/>
              </w:rPr>
            </w:pPr>
            <w:r>
              <w:rPr>
                <w:rFonts w:ascii="Times New Roman" w:hAnsi="Times New Roman"/>
                <w:bCs/>
              </w:rPr>
              <w:t>5</w:t>
            </w:r>
          </w:p>
        </w:tc>
        <w:tc>
          <w:tcPr>
            <w:tcW w:w="1187" w:type="dxa"/>
          </w:tcPr>
          <w:p w:rsidR="000F7AD2" w:rsidRPr="00BC7346" w:rsidRDefault="003E3661" w:rsidP="00060254">
            <w:pPr>
              <w:keepNext/>
              <w:ind w:right="35"/>
              <w:jc w:val="left"/>
              <w:rPr>
                <w:rFonts w:ascii="Times New Roman" w:hAnsi="Times New Roman"/>
                <w:bCs/>
              </w:rPr>
            </w:pPr>
            <w:r w:rsidRPr="003E3661">
              <w:rPr>
                <w:rFonts w:ascii="Times New Roman" w:hAnsi="Times New Roman"/>
                <w:bCs/>
              </w:rPr>
              <w:t xml:space="preserve">The </w:t>
            </w:r>
            <w:r w:rsidR="00A77DB7">
              <w:rPr>
                <w:rFonts w:ascii="Times New Roman" w:hAnsi="Times New Roman"/>
                <w:bCs/>
              </w:rPr>
              <w:t>Engagement period</w:t>
            </w:r>
          </w:p>
        </w:tc>
        <w:tc>
          <w:tcPr>
            <w:tcW w:w="1255" w:type="dxa"/>
          </w:tcPr>
          <w:p w:rsidR="000F7AD2" w:rsidRPr="00BC7346" w:rsidRDefault="000F7AD2" w:rsidP="0075476D">
            <w:pPr>
              <w:keepNext/>
              <w:ind w:right="-1144"/>
              <w:jc w:val="left"/>
              <w:rPr>
                <w:rFonts w:ascii="Times New Roman" w:hAnsi="Times New Roman"/>
                <w:bCs/>
              </w:rPr>
            </w:pPr>
          </w:p>
        </w:tc>
      </w:tr>
    </w:tbl>
    <w:p w:rsidR="00890BDB" w:rsidRPr="00BC7346" w:rsidRDefault="00890BDB" w:rsidP="0075476D">
      <w:pPr>
        <w:pStyle w:val="30"/>
        <w:numPr>
          <w:ilvl w:val="0"/>
          <w:numId w:val="0"/>
        </w:numPr>
        <w:bidi w:val="0"/>
        <w:ind w:left="2155" w:right="-1144"/>
        <w:rPr>
          <w:rFonts w:ascii="Times New Roman" w:hAnsi="Times New Roman"/>
        </w:rPr>
      </w:pPr>
      <w:bookmarkStart w:id="477" w:name="_Toc459116225"/>
    </w:p>
    <w:p w:rsidR="00705BA7" w:rsidRPr="00BC7346" w:rsidRDefault="00752A4D" w:rsidP="0075476D">
      <w:pPr>
        <w:pStyle w:val="38"/>
        <w:bidi w:val="0"/>
        <w:ind w:right="-1144"/>
        <w:rPr>
          <w:rFonts w:ascii="Times New Roman" w:hAnsi="Times New Roman"/>
          <w:bCs/>
        </w:rPr>
      </w:pPr>
      <w:bookmarkStart w:id="478" w:name="_Hlk499067874"/>
      <w:bookmarkEnd w:id="477"/>
      <w:r>
        <w:rPr>
          <w:rFonts w:ascii="Times New Roman" w:hAnsi="Times New Roman"/>
          <w:bCs/>
        </w:rPr>
        <w:t xml:space="preserve">It should be clarified in relation to questions that do not arrive in the said format that the </w:t>
      </w:r>
      <w:r w:rsidR="00F50475">
        <w:rPr>
          <w:rFonts w:ascii="Times New Roman" w:hAnsi="Times New Roman"/>
          <w:bCs/>
        </w:rPr>
        <w:t xml:space="preserve">Division </w:t>
      </w:r>
      <w:r>
        <w:rPr>
          <w:rFonts w:ascii="Times New Roman" w:hAnsi="Times New Roman"/>
          <w:bCs/>
        </w:rPr>
        <w:t>is allowed not to comment on them.</w:t>
      </w:r>
    </w:p>
    <w:p w:rsidR="00705BA7" w:rsidRPr="00BC7346" w:rsidRDefault="003E3661" w:rsidP="003E3661">
      <w:pPr>
        <w:pStyle w:val="38"/>
        <w:bidi w:val="0"/>
      </w:pPr>
      <w:bookmarkStart w:id="479" w:name="_Toc459116227"/>
      <w:bookmarkStart w:id="480" w:name="_Toc393060914"/>
      <w:bookmarkEnd w:id="468"/>
      <w:r w:rsidRPr="003E3661">
        <w:rPr>
          <w:rFonts w:ascii="Times New Roman" w:hAnsi="Times New Roman"/>
          <w:bCs/>
        </w:rPr>
        <w:lastRenderedPageBreak/>
        <w:t>Do not refer questions to another question in the file</w:t>
      </w:r>
      <w:r w:rsidR="00752A4D">
        <w:t>. The content of the question is to be copied again.</w:t>
      </w:r>
    </w:p>
    <w:p w:rsidR="00705BA7" w:rsidRPr="00BC7346" w:rsidRDefault="00752A4D" w:rsidP="0075476D">
      <w:pPr>
        <w:pStyle w:val="38"/>
        <w:bidi w:val="0"/>
        <w:ind w:right="-1144"/>
        <w:rPr>
          <w:rFonts w:ascii="Times New Roman" w:hAnsi="Times New Roman"/>
          <w:bCs/>
        </w:rPr>
      </w:pPr>
      <w:r>
        <w:rPr>
          <w:rFonts w:ascii="Times New Roman" w:hAnsi="Times New Roman"/>
          <w:bCs/>
        </w:rPr>
        <w:t>Any question will appear in a separate row, even if there are a number of questions that refer to the same section.</w:t>
      </w:r>
    </w:p>
    <w:p w:rsidR="00705BA7" w:rsidRPr="003C256A" w:rsidRDefault="00752A4D" w:rsidP="0075476D">
      <w:pPr>
        <w:pStyle w:val="38"/>
        <w:bidi w:val="0"/>
        <w:ind w:right="-1144"/>
        <w:rPr>
          <w:rFonts w:ascii="Times New Roman" w:hAnsi="Times New Roman"/>
          <w:bCs/>
        </w:rPr>
      </w:pPr>
      <w:r w:rsidRPr="003C256A">
        <w:rPr>
          <w:rFonts w:ascii="Times New Roman" w:hAnsi="Times New Roman"/>
          <w:bCs/>
        </w:rPr>
        <w:t xml:space="preserve">The deadline for submitting clarification questions is the time set forth in the </w:t>
      </w:r>
      <w:proofErr w:type="gramStart"/>
      <w:r w:rsidRPr="003C256A">
        <w:rPr>
          <w:rFonts w:ascii="Times New Roman" w:hAnsi="Times New Roman"/>
          <w:bCs/>
        </w:rPr>
        <w:t>dates</w:t>
      </w:r>
      <w:proofErr w:type="gramEnd"/>
      <w:r w:rsidRPr="003C256A">
        <w:rPr>
          <w:rFonts w:ascii="Times New Roman" w:hAnsi="Times New Roman"/>
          <w:bCs/>
        </w:rPr>
        <w:t xml:space="preserve"> table in Section </w:t>
      </w:r>
      <w:fldSimple w:instr=" REF _Ref174988865 \r \h  \* MERGEFORMAT ">
        <w:ins w:id="481" w:author="Efrat Shelach Yeshurun" w:date="2025-03-30T17:13:00Z">
          <w:r w:rsidR="00A5315E">
            <w:rPr>
              <w:rFonts w:ascii="Times New Roman" w:hAnsi="Times New Roman"/>
              <w:bCs/>
              <w:cs/>
            </w:rPr>
            <w:t>‎</w:t>
          </w:r>
          <w:r w:rsidR="00A5315E">
            <w:rPr>
              <w:rFonts w:ascii="Times New Roman" w:hAnsi="Times New Roman"/>
              <w:bCs/>
            </w:rPr>
            <w:t>1.8</w:t>
          </w:r>
        </w:ins>
        <w:del w:id="482" w:author="Efrat Shelach Yeshurun" w:date="2025-02-18T16:25:00Z">
          <w:r w:rsidR="003C256A" w:rsidRPr="003C256A" w:rsidDel="00493DEE">
            <w:rPr>
              <w:rFonts w:ascii="Times New Roman" w:hAnsi="Times New Roman"/>
              <w:bCs/>
              <w:cs/>
            </w:rPr>
            <w:delText>‎</w:delText>
          </w:r>
          <w:r w:rsidR="003C256A" w:rsidRPr="003C256A" w:rsidDel="00493DEE">
            <w:rPr>
              <w:rFonts w:ascii="Times New Roman" w:hAnsi="Times New Roman"/>
              <w:bCs/>
            </w:rPr>
            <w:delText>1.8</w:delText>
          </w:r>
        </w:del>
      </w:fldSimple>
      <w:r w:rsidR="003C256A" w:rsidRPr="003C256A">
        <w:rPr>
          <w:rFonts w:ascii="Times New Roman" w:hAnsi="Times New Roman"/>
          <w:bCs/>
        </w:rPr>
        <w:t xml:space="preserve"> </w:t>
      </w:r>
      <w:r w:rsidRPr="003C256A">
        <w:rPr>
          <w:rFonts w:ascii="Times New Roman" w:hAnsi="Times New Roman"/>
          <w:bCs/>
        </w:rPr>
        <w:t>above.</w:t>
      </w:r>
      <w:r w:rsidR="000268FD" w:rsidRPr="003C256A">
        <w:rPr>
          <w:rFonts w:ascii="Times New Roman" w:hAnsi="Times New Roman"/>
          <w:bCs/>
        </w:rPr>
        <w:t xml:space="preserve"> </w:t>
      </w:r>
      <w:bookmarkEnd w:id="479"/>
    </w:p>
    <w:p w:rsidR="00705BA7" w:rsidRPr="00BC7346" w:rsidRDefault="00752A4D" w:rsidP="0075476D">
      <w:pPr>
        <w:pStyle w:val="38"/>
        <w:bidi w:val="0"/>
        <w:ind w:right="-1144"/>
        <w:rPr>
          <w:rFonts w:ascii="Times New Roman" w:hAnsi="Times New Roman"/>
          <w:bCs/>
        </w:rPr>
      </w:pPr>
      <w:bookmarkStart w:id="483" w:name="_Toc459116228"/>
      <w:bookmarkStart w:id="484" w:name="_Toc393060915"/>
      <w:bookmarkEnd w:id="480"/>
      <w:r>
        <w:rPr>
          <w:rFonts w:ascii="Times New Roman" w:hAnsi="Times New Roman"/>
          <w:bCs/>
        </w:rPr>
        <w:t xml:space="preserve">The answers of the </w:t>
      </w:r>
      <w:r w:rsidR="002223E0">
        <w:rPr>
          <w:rFonts w:ascii="Times New Roman" w:hAnsi="Times New Roman"/>
          <w:bCs/>
        </w:rPr>
        <w:t xml:space="preserve">Division </w:t>
      </w:r>
      <w:r>
        <w:rPr>
          <w:rFonts w:ascii="Times New Roman" w:hAnsi="Times New Roman"/>
          <w:bCs/>
        </w:rPr>
        <w:t>to questions that are submitted will be published in a clarifications file on the website.</w:t>
      </w:r>
      <w:r w:rsidR="003C256A">
        <w:rPr>
          <w:rFonts w:ascii="Times New Roman" w:hAnsi="Times New Roman"/>
          <w:bCs/>
        </w:rPr>
        <w:t xml:space="preserve"> In addition, they will be sent by e-mail to bidders registered with Mr. Baruch </w:t>
      </w:r>
      <w:proofErr w:type="spellStart"/>
      <w:r w:rsidR="003C256A">
        <w:rPr>
          <w:rFonts w:ascii="Times New Roman" w:hAnsi="Times New Roman"/>
          <w:bCs/>
        </w:rPr>
        <w:t>Fisch</w:t>
      </w:r>
      <w:proofErr w:type="spellEnd"/>
      <w:r w:rsidR="003C256A">
        <w:rPr>
          <w:rFonts w:ascii="Times New Roman" w:hAnsi="Times New Roman"/>
          <w:bCs/>
        </w:rPr>
        <w:t xml:space="preserve"> as set forth in section </w:t>
      </w:r>
      <w:r w:rsidR="007F7ADF">
        <w:rPr>
          <w:rFonts w:ascii="Times New Roman" w:hAnsi="Times New Roman"/>
          <w:bCs/>
          <w:highlight w:val="yellow"/>
        </w:rPr>
        <w:fldChar w:fldCharType="begin"/>
      </w:r>
      <w:r w:rsidR="00623095">
        <w:rPr>
          <w:rFonts w:ascii="Times New Roman" w:hAnsi="Times New Roman"/>
          <w:bCs/>
        </w:rPr>
        <w:instrText xml:space="preserve"> REF _Ref175062357 \r \h </w:instrText>
      </w:r>
      <w:r w:rsidR="007F7ADF">
        <w:rPr>
          <w:rFonts w:ascii="Times New Roman" w:hAnsi="Times New Roman"/>
          <w:bCs/>
          <w:highlight w:val="yellow"/>
        </w:rPr>
      </w:r>
      <w:r w:rsidR="007F7ADF">
        <w:rPr>
          <w:rFonts w:ascii="Times New Roman" w:hAnsi="Times New Roman"/>
          <w:bCs/>
          <w:highlight w:val="yellow"/>
        </w:rPr>
        <w:fldChar w:fldCharType="separate"/>
      </w:r>
      <w:ins w:id="485" w:author="Efrat Shelach Yeshurun" w:date="2025-03-30T17:13:00Z">
        <w:r w:rsidR="00A5315E">
          <w:rPr>
            <w:rFonts w:ascii="Times New Roman" w:hAnsi="Times New Roman"/>
            <w:bCs/>
            <w:cs/>
          </w:rPr>
          <w:t>‎</w:t>
        </w:r>
        <w:r w:rsidR="00A5315E">
          <w:rPr>
            <w:rFonts w:ascii="Times New Roman" w:hAnsi="Times New Roman"/>
            <w:bCs/>
          </w:rPr>
          <w:t>8.2</w:t>
        </w:r>
      </w:ins>
      <w:del w:id="486" w:author="Efrat Shelach Yeshurun" w:date="2025-02-18T16:25:00Z">
        <w:r w:rsidR="00623095" w:rsidDel="00493DEE">
          <w:rPr>
            <w:rFonts w:ascii="Times New Roman" w:hAnsi="Times New Roman"/>
            <w:bCs/>
            <w:cs/>
          </w:rPr>
          <w:delText>‎</w:delText>
        </w:r>
        <w:r w:rsidR="00623095" w:rsidDel="00493DEE">
          <w:rPr>
            <w:rFonts w:ascii="Times New Roman" w:hAnsi="Times New Roman"/>
            <w:bCs/>
          </w:rPr>
          <w:delText>8.2</w:delText>
        </w:r>
      </w:del>
      <w:r w:rsidR="007F7ADF">
        <w:rPr>
          <w:rFonts w:ascii="Times New Roman" w:hAnsi="Times New Roman"/>
          <w:bCs/>
          <w:highlight w:val="yellow"/>
        </w:rPr>
        <w:fldChar w:fldCharType="end"/>
      </w:r>
      <w:r w:rsidR="00623095">
        <w:rPr>
          <w:rFonts w:ascii="Times New Roman" w:hAnsi="Times New Roman"/>
          <w:bCs/>
        </w:rPr>
        <w:t xml:space="preserve"> </w:t>
      </w:r>
      <w:r w:rsidR="003C256A">
        <w:rPr>
          <w:rFonts w:ascii="Times New Roman" w:hAnsi="Times New Roman"/>
          <w:bCs/>
        </w:rPr>
        <w:t>above.</w:t>
      </w:r>
    </w:p>
    <w:p w:rsidR="00705BA7" w:rsidRPr="00BC7346" w:rsidRDefault="00752A4D" w:rsidP="0075476D">
      <w:pPr>
        <w:pStyle w:val="38"/>
        <w:bidi w:val="0"/>
        <w:ind w:right="-1144"/>
        <w:rPr>
          <w:rFonts w:ascii="Times New Roman" w:hAnsi="Times New Roman"/>
          <w:bCs/>
        </w:rPr>
      </w:pPr>
      <w:r>
        <w:rPr>
          <w:rFonts w:ascii="Times New Roman" w:hAnsi="Times New Roman"/>
          <w:bCs/>
        </w:rPr>
        <w:t>The answers will be published without stating the details of the asking bidder.</w:t>
      </w:r>
    </w:p>
    <w:bookmarkEnd w:id="483"/>
    <w:p w:rsidR="00705BA7" w:rsidRPr="00BC7346" w:rsidRDefault="008A10DB" w:rsidP="0075476D">
      <w:pPr>
        <w:pStyle w:val="38"/>
        <w:bidi w:val="0"/>
        <w:ind w:right="-1144"/>
        <w:rPr>
          <w:rFonts w:ascii="Times New Roman" w:hAnsi="Times New Roman"/>
          <w:bCs/>
        </w:rPr>
      </w:pPr>
      <w:r>
        <w:rPr>
          <w:rFonts w:ascii="Times New Roman" w:hAnsi="Times New Roman"/>
          <w:bCs/>
        </w:rPr>
        <w:t xml:space="preserve">The </w:t>
      </w:r>
      <w:r w:rsidR="002223E0">
        <w:rPr>
          <w:rFonts w:ascii="Times New Roman" w:hAnsi="Times New Roman"/>
          <w:bCs/>
        </w:rPr>
        <w:t xml:space="preserve">Division </w:t>
      </w:r>
      <w:r>
        <w:rPr>
          <w:rFonts w:ascii="Times New Roman" w:hAnsi="Times New Roman"/>
          <w:bCs/>
        </w:rPr>
        <w:t xml:space="preserve">is allowed not to answer all questions if they are irrelevant, at its discretion. In addition, </w:t>
      </w:r>
      <w:ins w:id="487" w:author="Efrat Shelach Yeshurun" w:date="2025-03-30T15:58:00Z">
        <w:r w:rsidR="007F7ADF" w:rsidRPr="007F7ADF">
          <w:rPr>
            <w:rFonts w:ascii="Times New Roman" w:hAnsi="Times New Roman"/>
            <w:bCs/>
            <w:rPrChange w:id="488" w:author="Efrat Shelach Yeshurun" w:date="2025-03-30T15:58:00Z">
              <w:rPr>
                <w:sz w:val="16"/>
                <w:szCs w:val="16"/>
              </w:rPr>
            </w:rPrChange>
          </w:rPr>
          <w:t>The Division may, at its discretion, edit or rephrase the bidder's question</w:t>
        </w:r>
      </w:ins>
      <w:del w:id="489" w:author="Efrat Shelach Yeshurun" w:date="2025-03-30T15:58:00Z">
        <w:r w:rsidDel="00FC1B63">
          <w:rPr>
            <w:rFonts w:ascii="Times New Roman" w:hAnsi="Times New Roman"/>
            <w:bCs/>
          </w:rPr>
          <w:delText xml:space="preserve">the </w:delText>
        </w:r>
        <w:r w:rsidR="002223E0" w:rsidDel="00FC1B63">
          <w:rPr>
            <w:rFonts w:ascii="Times New Roman" w:hAnsi="Times New Roman"/>
            <w:bCs/>
          </w:rPr>
          <w:delText xml:space="preserve">Division </w:delText>
        </w:r>
        <w:r w:rsidDel="00FC1B63">
          <w:rPr>
            <w:rFonts w:ascii="Times New Roman" w:hAnsi="Times New Roman"/>
            <w:bCs/>
          </w:rPr>
          <w:delText>is allowed to omit part of the wording of the question or reword the question in the answer</w:delText>
        </w:r>
      </w:del>
      <w:r>
        <w:rPr>
          <w:rFonts w:ascii="Times New Roman" w:hAnsi="Times New Roman"/>
          <w:bCs/>
        </w:rPr>
        <w:t xml:space="preserve">, should the </w:t>
      </w:r>
      <w:r w:rsidR="002223E0">
        <w:rPr>
          <w:rFonts w:ascii="Times New Roman" w:hAnsi="Times New Roman"/>
          <w:bCs/>
        </w:rPr>
        <w:t xml:space="preserve">Division </w:t>
      </w:r>
      <w:r>
        <w:rPr>
          <w:rFonts w:ascii="Times New Roman" w:hAnsi="Times New Roman"/>
          <w:bCs/>
        </w:rPr>
        <w:t>decide that the wording of the question may result in a misleading impression for other bidders.</w:t>
      </w:r>
    </w:p>
    <w:bookmarkEnd w:id="484"/>
    <w:p w:rsidR="00705BA7" w:rsidRPr="00BC7346" w:rsidRDefault="008A10DB" w:rsidP="0075476D">
      <w:pPr>
        <w:pStyle w:val="38"/>
        <w:bidi w:val="0"/>
        <w:ind w:right="-1144"/>
        <w:rPr>
          <w:rFonts w:ascii="Times New Roman" w:hAnsi="Times New Roman"/>
          <w:bCs/>
        </w:rPr>
      </w:pPr>
      <w:r>
        <w:rPr>
          <w:rFonts w:ascii="Times New Roman" w:hAnsi="Times New Roman"/>
          <w:bCs/>
        </w:rPr>
        <w:t xml:space="preserve">The wording of the answers of the </w:t>
      </w:r>
      <w:r w:rsidR="002223E0">
        <w:rPr>
          <w:rFonts w:ascii="Times New Roman" w:hAnsi="Times New Roman"/>
          <w:bCs/>
        </w:rPr>
        <w:t xml:space="preserve">Division </w:t>
      </w:r>
      <w:r>
        <w:rPr>
          <w:rFonts w:ascii="Times New Roman" w:hAnsi="Times New Roman"/>
          <w:bCs/>
        </w:rPr>
        <w:t>is the binding wording and constitutes an integral part of the tender documents.</w:t>
      </w:r>
    </w:p>
    <w:p w:rsidR="00705BA7" w:rsidRPr="00BC7346" w:rsidRDefault="008A10DB" w:rsidP="0075476D">
      <w:pPr>
        <w:pStyle w:val="38"/>
        <w:bidi w:val="0"/>
        <w:ind w:right="-1144"/>
        <w:rPr>
          <w:rFonts w:ascii="Times New Roman" w:hAnsi="Times New Roman"/>
          <w:bCs/>
        </w:rPr>
      </w:pPr>
      <w:bookmarkStart w:id="490" w:name="_Toc459116232"/>
      <w:bookmarkStart w:id="491" w:name="_Toc459116233"/>
      <w:bookmarkStart w:id="492" w:name="_Toc393060920"/>
      <w:r>
        <w:rPr>
          <w:rFonts w:ascii="Times New Roman" w:hAnsi="Times New Roman"/>
          <w:bCs/>
        </w:rPr>
        <w:t xml:space="preserve">The bidder has the full, exclusive responsibility for learning the answers of the </w:t>
      </w:r>
      <w:r w:rsidR="002223E0">
        <w:rPr>
          <w:rFonts w:ascii="Times New Roman" w:hAnsi="Times New Roman"/>
          <w:bCs/>
        </w:rPr>
        <w:t xml:space="preserve">Division </w:t>
      </w:r>
      <w:r>
        <w:rPr>
          <w:rFonts w:ascii="Times New Roman" w:hAnsi="Times New Roman"/>
          <w:bCs/>
        </w:rPr>
        <w:t>and regular updates that will be published as set forth on the website.</w:t>
      </w:r>
    </w:p>
    <w:bookmarkEnd w:id="490"/>
    <w:p w:rsidR="00705BA7" w:rsidRPr="00BC7346" w:rsidRDefault="008A10DB" w:rsidP="0075476D">
      <w:pPr>
        <w:pStyle w:val="38"/>
        <w:bidi w:val="0"/>
        <w:ind w:right="-1144"/>
        <w:rPr>
          <w:rFonts w:ascii="Times New Roman" w:hAnsi="Times New Roman"/>
          <w:bCs/>
        </w:rPr>
      </w:pPr>
      <w:r>
        <w:rPr>
          <w:rFonts w:ascii="Times New Roman" w:hAnsi="Times New Roman"/>
          <w:bCs/>
        </w:rPr>
        <w:t xml:space="preserve">For the removal of doubt, it is clarified that no comment of the </w:t>
      </w:r>
      <w:r w:rsidR="002223E0">
        <w:rPr>
          <w:rFonts w:ascii="Times New Roman" w:hAnsi="Times New Roman"/>
          <w:bCs/>
        </w:rPr>
        <w:t>Division</w:t>
      </w:r>
      <w:r>
        <w:rPr>
          <w:rFonts w:ascii="Times New Roman" w:hAnsi="Times New Roman"/>
          <w:bCs/>
        </w:rPr>
        <w:t xml:space="preserve">, the tenders committee and/or any delegate thereof on the tender documents will be valid unless given in a written notice as set forth. Only answers that have been published as set forth above bind the tenders committee. </w:t>
      </w:r>
    </w:p>
    <w:p w:rsidR="00705BA7" w:rsidRPr="00BC7346" w:rsidRDefault="008A10DB" w:rsidP="0075476D">
      <w:pPr>
        <w:pStyle w:val="38"/>
        <w:bidi w:val="0"/>
        <w:ind w:right="-1144"/>
        <w:rPr>
          <w:rFonts w:ascii="Times New Roman" w:hAnsi="Times New Roman"/>
          <w:bCs/>
        </w:rPr>
      </w:pPr>
      <w:r>
        <w:rPr>
          <w:rFonts w:ascii="Times New Roman" w:hAnsi="Times New Roman"/>
          <w:bCs/>
        </w:rPr>
        <w:t xml:space="preserve">The </w:t>
      </w:r>
      <w:r w:rsidR="002223E0">
        <w:rPr>
          <w:rFonts w:ascii="Times New Roman" w:hAnsi="Times New Roman"/>
          <w:bCs/>
        </w:rPr>
        <w:t xml:space="preserve">Division </w:t>
      </w:r>
      <w:r>
        <w:rPr>
          <w:rFonts w:ascii="Times New Roman" w:hAnsi="Times New Roman"/>
          <w:bCs/>
        </w:rPr>
        <w:t>is allowed, at its discretion, to hold a number of rounds of clarification questions. In this case, relevant times will be set in a notice that will be published on the website.</w:t>
      </w:r>
    </w:p>
    <w:bookmarkEnd w:id="491"/>
    <w:p w:rsidR="00A33CC2" w:rsidRDefault="00A33CC2">
      <w:pPr>
        <w:spacing w:after="160" w:line="259" w:lineRule="auto"/>
        <w:jc w:val="left"/>
        <w:rPr>
          <w:rFonts w:ascii="Times New Roman" w:hAnsi="Times New Roman"/>
          <w:bCs/>
        </w:rPr>
      </w:pPr>
      <w:r>
        <w:rPr>
          <w:rFonts w:ascii="Times New Roman" w:hAnsi="Times New Roman"/>
        </w:rPr>
        <w:br w:type="page"/>
      </w:r>
    </w:p>
    <w:p w:rsidR="000F7AD2" w:rsidRPr="00BC7346" w:rsidRDefault="000F7AD2" w:rsidP="0075476D">
      <w:pPr>
        <w:pStyle w:val="30"/>
        <w:numPr>
          <w:ilvl w:val="0"/>
          <w:numId w:val="0"/>
        </w:numPr>
        <w:bidi w:val="0"/>
        <w:ind w:left="2155" w:right="-1144"/>
        <w:rPr>
          <w:rFonts w:ascii="Times New Roman" w:hAnsi="Times New Roman"/>
        </w:rPr>
      </w:pPr>
    </w:p>
    <w:p w:rsidR="00705BA7" w:rsidRPr="008A10DB" w:rsidRDefault="008A10DB" w:rsidP="00A33CC2">
      <w:pPr>
        <w:pStyle w:val="2"/>
        <w:keepNext/>
        <w:bidi w:val="0"/>
        <w:ind w:right="-1138"/>
        <w:rPr>
          <w:rFonts w:ascii="Times New Roman" w:hAnsi="Times New Roman"/>
          <w:b/>
          <w:bCs w:val="0"/>
        </w:rPr>
      </w:pPr>
      <w:bookmarkStart w:id="493" w:name="_Hlk72484316"/>
      <w:bookmarkEnd w:id="478"/>
      <w:bookmarkEnd w:id="492"/>
      <w:r w:rsidRPr="008A10DB">
        <w:rPr>
          <w:rFonts w:ascii="Times New Roman" w:hAnsi="Times New Roman"/>
          <w:b/>
          <w:bCs w:val="0"/>
        </w:rPr>
        <w:t>Third party – reading of the winning bid</w:t>
      </w:r>
    </w:p>
    <w:p w:rsidR="00705BA7" w:rsidRPr="00BC7346" w:rsidRDefault="008A10DB" w:rsidP="00A33CC2">
      <w:pPr>
        <w:pStyle w:val="38"/>
        <w:keepNext/>
        <w:bidi w:val="0"/>
        <w:ind w:right="-1138"/>
        <w:rPr>
          <w:rFonts w:ascii="Times New Roman" w:hAnsi="Times New Roman"/>
          <w:bCs/>
        </w:rPr>
      </w:pPr>
      <w:bookmarkStart w:id="494" w:name="_Toc459855474"/>
      <w:bookmarkStart w:id="495" w:name="_Toc393061035"/>
      <w:r>
        <w:rPr>
          <w:rFonts w:ascii="Times New Roman" w:hAnsi="Times New Roman"/>
          <w:bCs/>
        </w:rPr>
        <w:t>According to Regulation 21(E) of the Mandatory Tenders Regulations, 5753-1993, bidders that do not win the tender are allowed to ask to read the transcripts of the tenders committee, correspondences with bidders, professional opinions that have been given at its request, the position of the legal advisor of the committee and the winner’s bid, according to the provisions of the regulation set forth in the regulation.</w:t>
      </w:r>
    </w:p>
    <w:p w:rsidR="000F7AD2" w:rsidRPr="00C2251D" w:rsidRDefault="008A10DB" w:rsidP="00A33CC2">
      <w:pPr>
        <w:pStyle w:val="38"/>
        <w:keepNext/>
        <w:bidi w:val="0"/>
        <w:ind w:right="-1138"/>
        <w:rPr>
          <w:rFonts w:ascii="Times New Roman" w:hAnsi="Times New Roman"/>
          <w:bCs/>
        </w:rPr>
      </w:pPr>
      <w:r w:rsidRPr="008A10DB">
        <w:rPr>
          <w:rFonts w:ascii="Times New Roman" w:hAnsi="Times New Roman"/>
          <w:bCs/>
        </w:rPr>
        <w:t xml:space="preserve">The bidder </w:t>
      </w:r>
      <w:r w:rsidR="00E56B89">
        <w:rPr>
          <w:rFonts w:ascii="Times New Roman" w:hAnsi="Times New Roman"/>
          <w:bCs/>
        </w:rPr>
        <w:t xml:space="preserve">must state in advance within its bid, clearly, and in an explicit, reasoned and understandable manner, which parts, data and documents included in its bid it believes will result in exposure of a commercial secret or professional secret if read by bidders whose bid has not won the tender, pursuant to Regulation 21(E) of the Mandatory Tenders Regulations 5753-1993. This list </w:t>
      </w:r>
      <w:r w:rsidR="00C2251D" w:rsidRPr="00C2251D">
        <w:rPr>
          <w:rFonts w:ascii="Times New Roman" w:hAnsi="Times New Roman"/>
          <w:bCs/>
        </w:rPr>
        <w:t xml:space="preserve">should </w:t>
      </w:r>
      <w:r w:rsidR="00E56B89" w:rsidRPr="00C2251D">
        <w:rPr>
          <w:rFonts w:ascii="Times New Roman" w:hAnsi="Times New Roman"/>
          <w:bCs/>
        </w:rPr>
        <w:t xml:space="preserve">appear in </w:t>
      </w:r>
      <w:r w:rsidR="00C2251D" w:rsidRPr="00C2251D">
        <w:rPr>
          <w:rFonts w:ascii="Times New Roman" w:hAnsi="Times New Roman"/>
          <w:bCs/>
        </w:rPr>
        <w:t xml:space="preserve">the bid </w:t>
      </w:r>
      <w:r w:rsidR="00B65D31" w:rsidRPr="00C2251D">
        <w:rPr>
          <w:rFonts w:ascii="Times New Roman" w:hAnsi="Times New Roman"/>
          <w:bCs/>
        </w:rPr>
        <w:t>booklet.</w:t>
      </w:r>
    </w:p>
    <w:p w:rsidR="00705BA7" w:rsidRPr="00BC7346" w:rsidRDefault="00E56B89" w:rsidP="0075476D">
      <w:pPr>
        <w:pStyle w:val="38"/>
        <w:bidi w:val="0"/>
        <w:ind w:right="-1144"/>
        <w:rPr>
          <w:rFonts w:ascii="Times New Roman" w:hAnsi="Times New Roman"/>
          <w:bCs/>
        </w:rPr>
      </w:pPr>
      <w:r w:rsidRPr="00C2251D">
        <w:rPr>
          <w:rFonts w:ascii="Times New Roman" w:hAnsi="Times New Roman"/>
          <w:bCs/>
        </w:rPr>
        <w:t xml:space="preserve">The </w:t>
      </w:r>
      <w:r w:rsidR="0051553A" w:rsidRPr="00C2251D">
        <w:rPr>
          <w:rFonts w:ascii="Times New Roman" w:hAnsi="Times New Roman"/>
          <w:bCs/>
        </w:rPr>
        <w:t>bidder must attach to its bid a censored</w:t>
      </w:r>
      <w:r w:rsidR="0051553A">
        <w:rPr>
          <w:rFonts w:ascii="Times New Roman" w:hAnsi="Times New Roman"/>
          <w:bCs/>
        </w:rPr>
        <w:t xml:space="preserve"> version, which the </w:t>
      </w:r>
      <w:r w:rsidR="002223E0">
        <w:rPr>
          <w:rFonts w:ascii="Times New Roman" w:hAnsi="Times New Roman"/>
          <w:bCs/>
        </w:rPr>
        <w:t xml:space="preserve">Division </w:t>
      </w:r>
      <w:r w:rsidR="0051553A">
        <w:rPr>
          <w:rFonts w:ascii="Times New Roman" w:hAnsi="Times New Roman"/>
          <w:bCs/>
        </w:rPr>
        <w:t>will forward to the other contenders asking to exercise their right to read the bid of the winning supplier.</w:t>
      </w:r>
    </w:p>
    <w:p w:rsidR="00705BA7" w:rsidRPr="00BC7346" w:rsidRDefault="0051553A" w:rsidP="0075476D">
      <w:pPr>
        <w:pStyle w:val="38"/>
        <w:bidi w:val="0"/>
        <w:ind w:right="-1144"/>
        <w:rPr>
          <w:rFonts w:ascii="Times New Roman" w:hAnsi="Times New Roman"/>
          <w:bCs/>
        </w:rPr>
      </w:pPr>
      <w:bookmarkStart w:id="496" w:name="_Ref436839029"/>
      <w:bookmarkStart w:id="497" w:name="_Toc459855475"/>
      <w:bookmarkStart w:id="498" w:name="_Ref521879341"/>
      <w:bookmarkStart w:id="499" w:name="_Toc393061036"/>
      <w:bookmarkEnd w:id="494"/>
      <w:bookmarkEnd w:id="495"/>
      <w:r>
        <w:rPr>
          <w:rFonts w:ascii="Times New Roman" w:hAnsi="Times New Roman"/>
          <w:bCs/>
        </w:rPr>
        <w:t xml:space="preserve">Stating secret parts </w:t>
      </w:r>
      <w:r w:rsidR="0047013D">
        <w:rPr>
          <w:rFonts w:ascii="Times New Roman" w:hAnsi="Times New Roman"/>
          <w:bCs/>
        </w:rPr>
        <w:t xml:space="preserve">by a bidder </w:t>
      </w:r>
      <w:r>
        <w:rPr>
          <w:rFonts w:ascii="Times New Roman" w:hAnsi="Times New Roman"/>
          <w:bCs/>
        </w:rPr>
        <w:t>constitutes explicit consent to the same parts in the bids of the other bidders also being considered as secret, i.e., that the bidder waives in advance its right to read these parts of the bids of others; one way or the other, the financial bid and sections related to compliance with the threshold conditions do not constitute a commercial or professional secret.</w:t>
      </w:r>
    </w:p>
    <w:p w:rsidR="00705BA7" w:rsidRPr="00BC7346" w:rsidRDefault="00FA521D" w:rsidP="0075476D">
      <w:pPr>
        <w:pStyle w:val="38"/>
        <w:bidi w:val="0"/>
        <w:ind w:right="-1144"/>
        <w:rPr>
          <w:rFonts w:ascii="Times New Roman" w:hAnsi="Times New Roman"/>
          <w:bCs/>
        </w:rPr>
      </w:pPr>
      <w:r>
        <w:rPr>
          <w:rFonts w:ascii="Times New Roman" w:hAnsi="Times New Roman"/>
          <w:bCs/>
        </w:rPr>
        <w:t xml:space="preserve">Failure to transfer a censored version and/or transferring a version without detailed explanations and/or transferring a censored version other than in the manner described above means </w:t>
      </w:r>
      <w:r w:rsidR="00902995">
        <w:rPr>
          <w:rFonts w:ascii="Times New Roman" w:hAnsi="Times New Roman"/>
          <w:bCs/>
        </w:rPr>
        <w:t>waiving the possibility given to the bidder to prevent the other contenders in the tender proceeding from reading the sections that constitute infringement of its rights; in this case, the version that will be forwarded to the party requesting a right of reading will be transferred with an examination by the tenders committee of the confidentiality of the sections stated, if stated, within the bid submission form as being confidential.</w:t>
      </w:r>
    </w:p>
    <w:p w:rsidR="00705BA7" w:rsidRPr="00BC7346" w:rsidRDefault="00902995" w:rsidP="0075476D">
      <w:pPr>
        <w:pStyle w:val="38"/>
        <w:bidi w:val="0"/>
        <w:ind w:right="-1144"/>
        <w:rPr>
          <w:rFonts w:ascii="Times New Roman" w:hAnsi="Times New Roman"/>
          <w:bCs/>
        </w:rPr>
      </w:pPr>
      <w:r>
        <w:rPr>
          <w:rFonts w:ascii="Times New Roman" w:hAnsi="Times New Roman"/>
          <w:bCs/>
        </w:rPr>
        <w:t xml:space="preserve">The sole discretion and the final decision in relation to the subject of confidentiality of sections will be of the tenders committee alone. Notwithstanding the statements in the section above, the tenders committee is </w:t>
      </w:r>
      <w:r>
        <w:rPr>
          <w:rFonts w:ascii="Times New Roman" w:hAnsi="Times New Roman"/>
          <w:bCs/>
        </w:rPr>
        <w:lastRenderedPageBreak/>
        <w:t>allowed, at its discretion, to present to contenders that have not won the tender any document that in its professional estimate does not constitute a commercial or professional secret and is required in order to fulfill the provisions of the Mandatory Tenders Law and Regulations.</w:t>
      </w:r>
    </w:p>
    <w:p w:rsidR="00705BA7" w:rsidRPr="00BC7346" w:rsidRDefault="00902995" w:rsidP="0075476D">
      <w:pPr>
        <w:pStyle w:val="38"/>
        <w:bidi w:val="0"/>
        <w:ind w:right="-1144"/>
        <w:rPr>
          <w:rFonts w:ascii="Times New Roman" w:hAnsi="Times New Roman"/>
          <w:bCs/>
        </w:rPr>
      </w:pPr>
      <w:r>
        <w:rPr>
          <w:rFonts w:ascii="Times New Roman" w:hAnsi="Times New Roman"/>
          <w:bCs/>
        </w:rPr>
        <w:t>It should also be emphasized that the tenders committee will not discuss an application to prevent reading of the bidder’s tender bid owing to a commercial or professional secret, if done categorically and/or if it is not properly argued.</w:t>
      </w:r>
    </w:p>
    <w:p w:rsidR="00705BA7" w:rsidRPr="00BC7346" w:rsidRDefault="00902995" w:rsidP="0075476D">
      <w:pPr>
        <w:pStyle w:val="38"/>
        <w:bidi w:val="0"/>
        <w:ind w:right="-1144"/>
        <w:rPr>
          <w:rFonts w:ascii="Times New Roman" w:hAnsi="Times New Roman"/>
          <w:bCs/>
        </w:rPr>
      </w:pPr>
      <w:r>
        <w:rPr>
          <w:rFonts w:ascii="Times New Roman" w:hAnsi="Times New Roman"/>
          <w:bCs/>
        </w:rPr>
        <w:t>It should be clarified that reading of runner up bids will not be permitted as long as the runner up has not been declared the winning supplier.</w:t>
      </w:r>
    </w:p>
    <w:bookmarkEnd w:id="496"/>
    <w:bookmarkEnd w:id="497"/>
    <w:bookmarkEnd w:id="498"/>
    <w:bookmarkEnd w:id="499"/>
    <w:p w:rsidR="00705BA7" w:rsidRPr="00BC7346" w:rsidRDefault="00902995" w:rsidP="0075476D">
      <w:pPr>
        <w:pStyle w:val="38"/>
        <w:bidi w:val="0"/>
        <w:ind w:right="-1144"/>
        <w:rPr>
          <w:rFonts w:ascii="Times New Roman" w:hAnsi="Times New Roman"/>
          <w:bCs/>
        </w:rPr>
      </w:pPr>
      <w:r>
        <w:rPr>
          <w:rFonts w:ascii="Times New Roman" w:hAnsi="Times New Roman"/>
          <w:bCs/>
        </w:rPr>
        <w:t xml:space="preserve">It should be emphasized </w:t>
      </w:r>
      <w:r w:rsidR="002045F8">
        <w:rPr>
          <w:rFonts w:ascii="Times New Roman" w:hAnsi="Times New Roman"/>
          <w:bCs/>
        </w:rPr>
        <w:t>that according to the provisions of Regulation 21(F) of the Mandatory Tenders Regulations, subject to the decision of the tenders committee, reading will be against payment for covering the cost involved.</w:t>
      </w:r>
    </w:p>
    <w:p w:rsidR="0089365F" w:rsidRPr="00BC7346" w:rsidRDefault="0089365F" w:rsidP="0075476D">
      <w:pPr>
        <w:pStyle w:val="38"/>
        <w:numPr>
          <w:ilvl w:val="0"/>
          <w:numId w:val="0"/>
        </w:numPr>
        <w:bidi w:val="0"/>
        <w:ind w:left="1640" w:right="-1144"/>
        <w:rPr>
          <w:rFonts w:ascii="Times New Roman" w:hAnsi="Times New Roman"/>
          <w:bCs/>
        </w:rPr>
      </w:pPr>
    </w:p>
    <w:p w:rsidR="00705BA7" w:rsidRPr="002045F8" w:rsidRDefault="002045F8" w:rsidP="0075476D">
      <w:pPr>
        <w:pStyle w:val="1"/>
        <w:bidi w:val="0"/>
        <w:ind w:right="-1144"/>
        <w:rPr>
          <w:rFonts w:ascii="Times New Roman" w:hAnsi="Times New Roman"/>
          <w:bCs w:val="0"/>
        </w:rPr>
      </w:pPr>
      <w:bookmarkStart w:id="500" w:name="_Toc175213585"/>
      <w:bookmarkEnd w:id="436"/>
      <w:bookmarkEnd w:id="437"/>
      <w:bookmarkEnd w:id="438"/>
      <w:bookmarkEnd w:id="439"/>
      <w:bookmarkEnd w:id="440"/>
      <w:r w:rsidRPr="002045F8">
        <w:rPr>
          <w:rFonts w:ascii="Times New Roman" w:hAnsi="Times New Roman"/>
          <w:bCs w:val="0"/>
        </w:rPr>
        <w:t xml:space="preserve">The powers of the </w:t>
      </w:r>
      <w:r w:rsidR="00CB7B7A">
        <w:rPr>
          <w:rFonts w:ascii="Times New Roman" w:hAnsi="Times New Roman"/>
          <w:bCs w:val="0"/>
        </w:rPr>
        <w:t>Division</w:t>
      </w:r>
      <w:bookmarkEnd w:id="500"/>
    </w:p>
    <w:p w:rsidR="00705BA7" w:rsidRPr="002045F8" w:rsidRDefault="002045F8" w:rsidP="0075476D">
      <w:pPr>
        <w:pStyle w:val="2"/>
        <w:keepNext/>
        <w:bidi w:val="0"/>
        <w:ind w:right="-1144"/>
        <w:rPr>
          <w:rFonts w:ascii="Times New Roman" w:hAnsi="Times New Roman"/>
          <w:b/>
          <w:bCs w:val="0"/>
        </w:rPr>
      </w:pPr>
      <w:bookmarkStart w:id="501" w:name="_Toc454840021"/>
      <w:bookmarkStart w:id="502" w:name="_Toc454840022"/>
      <w:bookmarkStart w:id="503" w:name="_Toc459855502"/>
      <w:bookmarkStart w:id="504" w:name="_Toc459907023"/>
      <w:bookmarkStart w:id="505" w:name="_Toc393061038"/>
      <w:bookmarkStart w:id="506" w:name="_Toc452883969"/>
      <w:bookmarkEnd w:id="501"/>
      <w:r w:rsidRPr="002045F8">
        <w:rPr>
          <w:rFonts w:ascii="Times New Roman" w:hAnsi="Times New Roman"/>
          <w:b/>
          <w:bCs w:val="0"/>
        </w:rPr>
        <w:t>Cancellation of the tender</w:t>
      </w:r>
    </w:p>
    <w:p w:rsidR="00705BA7" w:rsidRPr="00BC7346" w:rsidRDefault="00B1307F" w:rsidP="0075476D">
      <w:pPr>
        <w:pStyle w:val="38"/>
        <w:bidi w:val="0"/>
        <w:ind w:right="-1144"/>
        <w:rPr>
          <w:rFonts w:ascii="Times New Roman" w:hAnsi="Times New Roman"/>
          <w:bCs/>
        </w:rPr>
      </w:pPr>
      <w:bookmarkStart w:id="507" w:name="_Toc459116428"/>
      <w:r>
        <w:rPr>
          <w:rFonts w:ascii="Times New Roman" w:hAnsi="Times New Roman"/>
          <w:bCs/>
        </w:rPr>
        <w:t xml:space="preserve">The </w:t>
      </w:r>
      <w:r w:rsidR="00CB7B7A">
        <w:rPr>
          <w:rFonts w:ascii="Times New Roman" w:hAnsi="Times New Roman"/>
          <w:bCs/>
        </w:rPr>
        <w:t xml:space="preserve">Division </w:t>
      </w:r>
      <w:r>
        <w:rPr>
          <w:rFonts w:ascii="Times New Roman" w:hAnsi="Times New Roman"/>
          <w:bCs/>
        </w:rPr>
        <w:t>is allowed, at its sole discretion, to cancel the tender or publish a new tender at any of the tender stages.</w:t>
      </w:r>
    </w:p>
    <w:bookmarkEnd w:id="507"/>
    <w:p w:rsidR="00705BA7" w:rsidRPr="00BC7346" w:rsidRDefault="00B1307F" w:rsidP="0075476D">
      <w:pPr>
        <w:pStyle w:val="38"/>
        <w:bidi w:val="0"/>
        <w:ind w:right="-1144"/>
        <w:rPr>
          <w:rFonts w:ascii="Times New Roman" w:hAnsi="Times New Roman"/>
          <w:bCs/>
        </w:rPr>
      </w:pPr>
      <w:r>
        <w:rPr>
          <w:rFonts w:ascii="Times New Roman" w:hAnsi="Times New Roman"/>
          <w:bCs/>
        </w:rPr>
        <w:t xml:space="preserve">In the case of the decision </w:t>
      </w:r>
      <w:r w:rsidR="00B97D51">
        <w:rPr>
          <w:rFonts w:ascii="Times New Roman" w:hAnsi="Times New Roman"/>
          <w:bCs/>
        </w:rPr>
        <w:t>of cancellation being after the bid submission date, the tender cancellation notice will be sent to all bidders that have submitted bids for the tender.</w:t>
      </w:r>
    </w:p>
    <w:p w:rsidR="00705BA7" w:rsidRPr="00BC7346" w:rsidRDefault="00B97D51" w:rsidP="0075476D">
      <w:pPr>
        <w:pStyle w:val="38"/>
        <w:bidi w:val="0"/>
        <w:ind w:right="-1144"/>
        <w:rPr>
          <w:rFonts w:ascii="Times New Roman" w:hAnsi="Times New Roman"/>
          <w:bCs/>
        </w:rPr>
      </w:pPr>
      <w:r>
        <w:rPr>
          <w:rFonts w:ascii="Times New Roman" w:hAnsi="Times New Roman"/>
          <w:bCs/>
        </w:rPr>
        <w:t xml:space="preserve">The </w:t>
      </w:r>
      <w:r w:rsidR="00D93ADF">
        <w:rPr>
          <w:rFonts w:ascii="Times New Roman" w:hAnsi="Times New Roman"/>
          <w:bCs/>
        </w:rPr>
        <w:t xml:space="preserve">Division </w:t>
      </w:r>
      <w:r>
        <w:rPr>
          <w:rFonts w:ascii="Times New Roman" w:hAnsi="Times New Roman"/>
          <w:bCs/>
        </w:rPr>
        <w:t>will not compensate bidders in the case of cancellation for any reason or in any form.</w:t>
      </w:r>
    </w:p>
    <w:p w:rsidR="000F7AD2" w:rsidRPr="00BC7346" w:rsidRDefault="000F7AD2" w:rsidP="0075476D">
      <w:pPr>
        <w:pStyle w:val="1"/>
        <w:numPr>
          <w:ilvl w:val="0"/>
          <w:numId w:val="0"/>
        </w:numPr>
        <w:bidi w:val="0"/>
        <w:ind w:left="360" w:right="-1144"/>
        <w:rPr>
          <w:rFonts w:ascii="Times New Roman" w:hAnsi="Times New Roman"/>
          <w:b w:val="0"/>
        </w:rPr>
      </w:pPr>
    </w:p>
    <w:p w:rsidR="00705BA7" w:rsidRPr="00B97D51" w:rsidRDefault="00B97D51" w:rsidP="0075476D">
      <w:pPr>
        <w:pStyle w:val="2"/>
        <w:keepNext/>
        <w:bidi w:val="0"/>
        <w:ind w:right="-1144"/>
        <w:rPr>
          <w:rFonts w:ascii="Times New Roman" w:hAnsi="Times New Roman"/>
          <w:b/>
          <w:bCs w:val="0"/>
        </w:rPr>
      </w:pPr>
      <w:bookmarkStart w:id="508" w:name="_Toc459116218"/>
      <w:bookmarkStart w:id="509" w:name="_Toc393061039"/>
      <w:bookmarkStart w:id="510" w:name="_Toc452883970"/>
      <w:bookmarkStart w:id="511" w:name="_Toc454840023"/>
      <w:r w:rsidRPr="00B97D51">
        <w:rPr>
          <w:rFonts w:ascii="Times New Roman" w:hAnsi="Times New Roman"/>
          <w:b/>
          <w:bCs w:val="0"/>
        </w:rPr>
        <w:t>Contradiction between documents during the tender proceeding</w:t>
      </w:r>
    </w:p>
    <w:bookmarkEnd w:id="508"/>
    <w:p w:rsidR="00705BA7" w:rsidRPr="00BC7346" w:rsidRDefault="00B97D51" w:rsidP="0075476D">
      <w:pPr>
        <w:pStyle w:val="38"/>
        <w:bidi w:val="0"/>
        <w:ind w:right="-1144"/>
        <w:rPr>
          <w:rFonts w:ascii="Times New Roman" w:hAnsi="Times New Roman"/>
          <w:bCs/>
        </w:rPr>
      </w:pPr>
      <w:r>
        <w:rPr>
          <w:rFonts w:ascii="Times New Roman" w:hAnsi="Times New Roman"/>
          <w:bCs/>
        </w:rPr>
        <w:t>In any case of contradiction between the documents, the provisions that take precedence will be according to the following rules:</w:t>
      </w:r>
    </w:p>
    <w:p w:rsidR="00705BA7" w:rsidRPr="00BC7346" w:rsidRDefault="00B97D51" w:rsidP="0075476D">
      <w:pPr>
        <w:pStyle w:val="4"/>
        <w:bidi w:val="0"/>
        <w:ind w:right="-1144"/>
        <w:rPr>
          <w:rFonts w:ascii="Times New Roman" w:hAnsi="Times New Roman"/>
          <w:b w:val="0"/>
          <w:bCs/>
        </w:rPr>
      </w:pPr>
      <w:r>
        <w:rPr>
          <w:rFonts w:ascii="Times New Roman" w:hAnsi="Times New Roman"/>
          <w:b w:val="0"/>
          <w:bCs/>
        </w:rPr>
        <w:t xml:space="preserve">In the period until the signing of the engagement agreement – the request for proposals will take precedence (Part A of the tender, including answers to the clarification questions and any publication and/or update that will be sent from the </w:t>
      </w:r>
      <w:r w:rsidR="00210303">
        <w:rPr>
          <w:rFonts w:ascii="Times New Roman" w:hAnsi="Times New Roman"/>
          <w:b w:val="0"/>
          <w:bCs/>
        </w:rPr>
        <w:t xml:space="preserve">Division </w:t>
      </w:r>
      <w:r>
        <w:rPr>
          <w:rFonts w:ascii="Times New Roman" w:hAnsi="Times New Roman"/>
          <w:b w:val="0"/>
          <w:bCs/>
        </w:rPr>
        <w:t>to bidders that have registered for the tender and/or that will be published on the website).</w:t>
      </w:r>
    </w:p>
    <w:p w:rsidR="00705BA7" w:rsidRPr="00BC7346" w:rsidRDefault="00B97D51" w:rsidP="0075476D">
      <w:pPr>
        <w:pStyle w:val="4"/>
        <w:bidi w:val="0"/>
        <w:ind w:right="-1144"/>
        <w:rPr>
          <w:rFonts w:ascii="Times New Roman" w:hAnsi="Times New Roman"/>
          <w:b w:val="0"/>
          <w:bCs/>
        </w:rPr>
      </w:pPr>
      <w:r>
        <w:rPr>
          <w:rFonts w:ascii="Times New Roman" w:hAnsi="Times New Roman"/>
          <w:b w:val="0"/>
          <w:bCs/>
        </w:rPr>
        <w:lastRenderedPageBreak/>
        <w:t>In the period after the signing of the engagement agreement, the provisions of the engagement agreement (Part B of the tender documents) will take precedence.</w:t>
      </w:r>
    </w:p>
    <w:p w:rsidR="00705BA7" w:rsidRPr="00BC7346" w:rsidRDefault="006D6333" w:rsidP="0075476D">
      <w:pPr>
        <w:pStyle w:val="38"/>
        <w:bidi w:val="0"/>
        <w:ind w:right="-1144"/>
        <w:rPr>
          <w:rFonts w:ascii="Times New Roman" w:hAnsi="Times New Roman"/>
          <w:bCs/>
        </w:rPr>
      </w:pPr>
      <w:r>
        <w:rPr>
          <w:rFonts w:ascii="Times New Roman" w:hAnsi="Times New Roman"/>
          <w:bCs/>
        </w:rPr>
        <w:t xml:space="preserve">If the answer of the bidders contains additions that add to and improve the rights of the </w:t>
      </w:r>
      <w:r w:rsidR="00D93ADF">
        <w:rPr>
          <w:rFonts w:ascii="Times New Roman" w:hAnsi="Times New Roman"/>
          <w:bCs/>
        </w:rPr>
        <w:t>Division</w:t>
      </w:r>
      <w:r>
        <w:rPr>
          <w:rFonts w:ascii="Times New Roman" w:hAnsi="Times New Roman"/>
          <w:bCs/>
        </w:rPr>
        <w:t>, these beneficial additions will take precedence over the documents above.</w:t>
      </w:r>
    </w:p>
    <w:p w:rsidR="00705BA7" w:rsidRPr="00BC7346" w:rsidRDefault="006D6333" w:rsidP="0075476D">
      <w:pPr>
        <w:pStyle w:val="38"/>
        <w:bidi w:val="0"/>
        <w:ind w:right="-1144"/>
        <w:rPr>
          <w:rFonts w:ascii="Times New Roman" w:hAnsi="Times New Roman"/>
          <w:bCs/>
        </w:rPr>
      </w:pPr>
      <w:r>
        <w:rPr>
          <w:rFonts w:ascii="Times New Roman" w:hAnsi="Times New Roman"/>
          <w:bCs/>
        </w:rPr>
        <w:t xml:space="preserve">In any case of contradiction that has not been settled as set forth above, a discrepancy or ambiguity between or in the tender documents, the </w:t>
      </w:r>
      <w:r w:rsidR="00D93ADF">
        <w:rPr>
          <w:rFonts w:ascii="Times New Roman" w:hAnsi="Times New Roman"/>
          <w:bCs/>
        </w:rPr>
        <w:t xml:space="preserve">Division </w:t>
      </w:r>
      <w:r>
        <w:rPr>
          <w:rFonts w:ascii="Times New Roman" w:hAnsi="Times New Roman"/>
          <w:bCs/>
        </w:rPr>
        <w:t xml:space="preserve">will determine the binding interpretation. </w:t>
      </w:r>
    </w:p>
    <w:p w:rsidR="00705BA7" w:rsidRPr="00BC7346" w:rsidRDefault="006D6333" w:rsidP="0075476D">
      <w:pPr>
        <w:pStyle w:val="38"/>
        <w:bidi w:val="0"/>
        <w:ind w:right="-1144"/>
        <w:rPr>
          <w:rFonts w:ascii="Times New Roman" w:hAnsi="Times New Roman"/>
          <w:bCs/>
        </w:rPr>
      </w:pPr>
      <w:r>
        <w:rPr>
          <w:rFonts w:ascii="Times New Roman" w:hAnsi="Times New Roman"/>
          <w:bCs/>
        </w:rPr>
        <w:t xml:space="preserve">The bidder will have no argument or claim towards the Ministry or the </w:t>
      </w:r>
      <w:r w:rsidR="00D93ADF">
        <w:rPr>
          <w:rFonts w:ascii="Times New Roman" w:hAnsi="Times New Roman"/>
          <w:bCs/>
        </w:rPr>
        <w:t xml:space="preserve">Division </w:t>
      </w:r>
      <w:r>
        <w:rPr>
          <w:rFonts w:ascii="Times New Roman" w:hAnsi="Times New Roman"/>
          <w:bCs/>
        </w:rPr>
        <w:t xml:space="preserve">or any delegate thereof, arising from any ambiguity or contradiction in the tender documents or for the interpretation that the </w:t>
      </w:r>
      <w:r w:rsidR="00D93ADF">
        <w:rPr>
          <w:rFonts w:ascii="Times New Roman" w:hAnsi="Times New Roman"/>
          <w:bCs/>
        </w:rPr>
        <w:t xml:space="preserve">Division </w:t>
      </w:r>
      <w:r>
        <w:rPr>
          <w:rFonts w:ascii="Times New Roman" w:hAnsi="Times New Roman"/>
          <w:bCs/>
        </w:rPr>
        <w:t>has chosen.</w:t>
      </w:r>
    </w:p>
    <w:p w:rsidR="000F7AD2" w:rsidRPr="00BC7346" w:rsidRDefault="000F7AD2" w:rsidP="0075476D">
      <w:pPr>
        <w:pStyle w:val="1"/>
        <w:numPr>
          <w:ilvl w:val="0"/>
          <w:numId w:val="0"/>
        </w:numPr>
        <w:bidi w:val="0"/>
        <w:ind w:left="360" w:right="-1144"/>
        <w:rPr>
          <w:rFonts w:ascii="Times New Roman" w:hAnsi="Times New Roman"/>
          <w:b w:val="0"/>
        </w:rPr>
      </w:pPr>
    </w:p>
    <w:bookmarkEnd w:id="509"/>
    <w:bookmarkEnd w:id="510"/>
    <w:bookmarkEnd w:id="511"/>
    <w:p w:rsidR="00705BA7" w:rsidRPr="006D6333" w:rsidRDefault="006D6333" w:rsidP="0075476D">
      <w:pPr>
        <w:pStyle w:val="2"/>
        <w:bidi w:val="0"/>
        <w:ind w:right="-1144"/>
        <w:rPr>
          <w:rFonts w:ascii="Times New Roman" w:hAnsi="Times New Roman"/>
          <w:b/>
          <w:bCs w:val="0"/>
        </w:rPr>
      </w:pPr>
      <w:r w:rsidRPr="006D6333">
        <w:rPr>
          <w:rFonts w:ascii="Times New Roman" w:hAnsi="Times New Roman"/>
          <w:b/>
          <w:bCs w:val="0"/>
        </w:rPr>
        <w:t>Check of the bids</w:t>
      </w:r>
    </w:p>
    <w:p w:rsidR="00705BA7" w:rsidRPr="00BC7346" w:rsidRDefault="00B817D8" w:rsidP="0075476D">
      <w:pPr>
        <w:pStyle w:val="38"/>
        <w:bidi w:val="0"/>
        <w:ind w:right="-1144"/>
        <w:rPr>
          <w:rFonts w:ascii="Times New Roman" w:hAnsi="Times New Roman"/>
          <w:bCs/>
        </w:rPr>
      </w:pPr>
      <w:bookmarkStart w:id="512" w:name="_Toc454840024"/>
      <w:bookmarkStart w:id="513" w:name="_Toc393061040"/>
      <w:r>
        <w:rPr>
          <w:rFonts w:ascii="Times New Roman" w:hAnsi="Times New Roman"/>
          <w:bCs/>
        </w:rPr>
        <w:t xml:space="preserve">Within the check </w:t>
      </w:r>
      <w:r w:rsidR="00275F28">
        <w:rPr>
          <w:rFonts w:ascii="Times New Roman" w:hAnsi="Times New Roman"/>
          <w:bCs/>
        </w:rPr>
        <w:t xml:space="preserve">of the tender answer, the </w:t>
      </w:r>
      <w:r w:rsidR="00026F93">
        <w:rPr>
          <w:rFonts w:ascii="Times New Roman" w:hAnsi="Times New Roman"/>
          <w:bCs/>
        </w:rPr>
        <w:t>tenders committee will be allowed to make any decision in relation to interpretation of the threshold conditions, including interpretation that is broad or not the most probably, as long as the meaning chosen corresponds with the wording and purpose of the requirement. In any case, the tenders committee is allowed inter alia to swap one requirement for another, equivalent requirement that fulfills the purpose of the original requirement.</w:t>
      </w:r>
    </w:p>
    <w:bookmarkEnd w:id="512"/>
    <w:p w:rsidR="00705BA7" w:rsidRPr="00BC7346" w:rsidRDefault="00026F93" w:rsidP="0075476D">
      <w:pPr>
        <w:pStyle w:val="38"/>
        <w:bidi w:val="0"/>
        <w:ind w:right="-1144"/>
        <w:rPr>
          <w:rFonts w:ascii="Times New Roman" w:hAnsi="Times New Roman"/>
          <w:bCs/>
        </w:rPr>
      </w:pPr>
      <w:r>
        <w:rPr>
          <w:rFonts w:ascii="Times New Roman" w:hAnsi="Times New Roman"/>
          <w:bCs/>
        </w:rPr>
        <w:t xml:space="preserve">The </w:t>
      </w:r>
      <w:r w:rsidR="002E0F80">
        <w:rPr>
          <w:rFonts w:ascii="Times New Roman" w:hAnsi="Times New Roman"/>
          <w:bCs/>
        </w:rPr>
        <w:t xml:space="preserve">Division </w:t>
      </w:r>
      <w:r>
        <w:rPr>
          <w:rFonts w:ascii="Times New Roman" w:hAnsi="Times New Roman"/>
          <w:bCs/>
        </w:rPr>
        <w:t>will be allowed but not required, at its discretion, under conditions that will be determined, to:</w:t>
      </w:r>
    </w:p>
    <w:p w:rsidR="00705BA7" w:rsidRPr="00BC7346" w:rsidRDefault="00026F93" w:rsidP="0075476D">
      <w:pPr>
        <w:pStyle w:val="45"/>
        <w:bidi w:val="0"/>
        <w:ind w:right="-1144"/>
        <w:rPr>
          <w:rFonts w:ascii="Times New Roman" w:hAnsi="Times New Roman"/>
          <w:bCs/>
        </w:rPr>
      </w:pPr>
      <w:bookmarkStart w:id="514" w:name="_Toc459116431"/>
      <w:r>
        <w:rPr>
          <w:rFonts w:ascii="Times New Roman" w:hAnsi="Times New Roman"/>
          <w:bCs/>
        </w:rPr>
        <w:t>Allow a bidder, after submitting the bid, to complete technical details in the answer and attach additional documented proof to prove the statements in the forms or affidavits.</w:t>
      </w:r>
    </w:p>
    <w:bookmarkEnd w:id="513"/>
    <w:bookmarkEnd w:id="514"/>
    <w:p w:rsidR="00705BA7" w:rsidRPr="00BC7346" w:rsidRDefault="00026F93" w:rsidP="0075476D">
      <w:pPr>
        <w:pStyle w:val="45"/>
        <w:bidi w:val="0"/>
        <w:ind w:right="-1144"/>
        <w:rPr>
          <w:rFonts w:ascii="Times New Roman" w:hAnsi="Times New Roman"/>
          <w:bCs/>
        </w:rPr>
      </w:pPr>
      <w:r>
        <w:rPr>
          <w:rFonts w:ascii="Times New Roman" w:hAnsi="Times New Roman"/>
          <w:bCs/>
        </w:rPr>
        <w:t>Discuss with bidders the details of their bid (some or all), whether orally or in writing, whether in one stage or in multiple stages.</w:t>
      </w:r>
    </w:p>
    <w:p w:rsidR="00705BA7" w:rsidRPr="00BC7346" w:rsidRDefault="00026F93" w:rsidP="0075476D">
      <w:pPr>
        <w:pStyle w:val="45"/>
        <w:bidi w:val="0"/>
        <w:ind w:right="-1144"/>
        <w:rPr>
          <w:rFonts w:ascii="Times New Roman" w:hAnsi="Times New Roman"/>
          <w:bCs/>
        </w:rPr>
      </w:pPr>
      <w:r>
        <w:rPr>
          <w:rFonts w:ascii="Times New Roman" w:hAnsi="Times New Roman"/>
          <w:bCs/>
        </w:rPr>
        <w:t xml:space="preserve">In cases in which the </w:t>
      </w:r>
      <w:r w:rsidR="001F2621">
        <w:rPr>
          <w:rFonts w:ascii="Times New Roman" w:hAnsi="Times New Roman"/>
          <w:bCs/>
        </w:rPr>
        <w:t xml:space="preserve">tenders committee believes that the bidder will not fulfill the tender requirements, the tenders committee will be able to demand that the bidder appear before the tenders committee or any delegate thereof along with any party that is supposed to take part on its behalf in implementing the tender according to its bid, </w:t>
      </w:r>
      <w:r w:rsidR="001F2621">
        <w:rPr>
          <w:rFonts w:ascii="Times New Roman" w:hAnsi="Times New Roman"/>
          <w:bCs/>
        </w:rPr>
        <w:lastRenderedPageBreak/>
        <w:t>and present its solution and/or any document that will be required and answer the questions of the tenders committee, and clarification or completion requests.</w:t>
      </w:r>
    </w:p>
    <w:p w:rsidR="00705BA7" w:rsidRPr="00BC7346" w:rsidRDefault="001F2621" w:rsidP="0075476D">
      <w:pPr>
        <w:pStyle w:val="45"/>
        <w:bidi w:val="0"/>
        <w:ind w:right="-1144"/>
        <w:rPr>
          <w:rFonts w:ascii="Times New Roman" w:hAnsi="Times New Roman"/>
          <w:bCs/>
        </w:rPr>
      </w:pPr>
      <w:r>
        <w:rPr>
          <w:rFonts w:ascii="Times New Roman" w:hAnsi="Times New Roman"/>
          <w:bCs/>
        </w:rPr>
        <w:t>Make typographical and/or inadvertent mistake corrections and/or correct calculation errors in the price quotations of the bidder at its discretion, notifying the bidder in the process.</w:t>
      </w:r>
    </w:p>
    <w:p w:rsidR="00705BA7" w:rsidRPr="00BC7346" w:rsidRDefault="001F2621" w:rsidP="0075476D">
      <w:pPr>
        <w:pStyle w:val="38"/>
        <w:bidi w:val="0"/>
        <w:ind w:right="-1144"/>
        <w:rPr>
          <w:rFonts w:ascii="Times New Roman" w:hAnsi="Times New Roman"/>
          <w:bCs/>
        </w:rPr>
      </w:pPr>
      <w:bookmarkStart w:id="515" w:name="_Toc393061041"/>
      <w:bookmarkStart w:id="516" w:name="_Toc459116433"/>
      <w:r>
        <w:rPr>
          <w:rFonts w:ascii="Times New Roman" w:hAnsi="Times New Roman"/>
          <w:bCs/>
        </w:rPr>
        <w:t xml:space="preserve">Without derogating from the foregoing, the </w:t>
      </w:r>
      <w:r w:rsidR="002E0F80">
        <w:rPr>
          <w:rFonts w:ascii="Times New Roman" w:hAnsi="Times New Roman"/>
          <w:bCs/>
        </w:rPr>
        <w:t xml:space="preserve">Division </w:t>
      </w:r>
      <w:r>
        <w:rPr>
          <w:rFonts w:ascii="Times New Roman" w:hAnsi="Times New Roman"/>
          <w:bCs/>
        </w:rPr>
        <w:t>is allowed not to consider a bid at all owing to failure to provide detail that in its opinion prevents the proper evaluation of the bid.</w:t>
      </w:r>
    </w:p>
    <w:p w:rsidR="00705BA7" w:rsidRPr="00BC7346" w:rsidRDefault="001F2621" w:rsidP="0075476D">
      <w:pPr>
        <w:pStyle w:val="38"/>
        <w:bidi w:val="0"/>
        <w:ind w:right="-1144"/>
        <w:rPr>
          <w:rFonts w:ascii="Times New Roman" w:hAnsi="Times New Roman"/>
          <w:bCs/>
        </w:rPr>
      </w:pPr>
      <w:r>
        <w:rPr>
          <w:rFonts w:ascii="Times New Roman" w:hAnsi="Times New Roman"/>
          <w:bCs/>
        </w:rPr>
        <w:t xml:space="preserve">The bidder is required to cooperate with the requirements of the </w:t>
      </w:r>
      <w:r w:rsidR="002E0F80">
        <w:rPr>
          <w:rFonts w:ascii="Times New Roman" w:hAnsi="Times New Roman"/>
          <w:bCs/>
        </w:rPr>
        <w:t xml:space="preserve">Division </w:t>
      </w:r>
      <w:r>
        <w:rPr>
          <w:rFonts w:ascii="Times New Roman" w:hAnsi="Times New Roman"/>
          <w:bCs/>
        </w:rPr>
        <w:t>in accordance with the provisions of this section, according to the schedules set by the tenders committee when contacting it.</w:t>
      </w:r>
    </w:p>
    <w:p w:rsidR="00705BA7" w:rsidRPr="00BC7346" w:rsidRDefault="001F2621" w:rsidP="0075476D">
      <w:pPr>
        <w:pStyle w:val="38"/>
        <w:bidi w:val="0"/>
        <w:ind w:right="-1144"/>
        <w:rPr>
          <w:rFonts w:ascii="Times New Roman" w:hAnsi="Times New Roman"/>
          <w:bCs/>
        </w:rPr>
      </w:pPr>
      <w:r>
        <w:rPr>
          <w:rFonts w:ascii="Times New Roman" w:hAnsi="Times New Roman"/>
          <w:bCs/>
        </w:rPr>
        <w:t xml:space="preserve">The foregoing does not derogate from any rights of the </w:t>
      </w:r>
      <w:r w:rsidR="002E0F80">
        <w:rPr>
          <w:rFonts w:ascii="Times New Roman" w:hAnsi="Times New Roman"/>
          <w:bCs/>
        </w:rPr>
        <w:t>Division</w:t>
      </w:r>
      <w:r>
        <w:rPr>
          <w:rFonts w:ascii="Times New Roman" w:hAnsi="Times New Roman"/>
          <w:bCs/>
        </w:rPr>
        <w:t>, including the possibility of disqualifying a bid that does not meet the conditions of this tender, even after the bidder has been given an opportunity to complete and correct its bid (if such an opportunity has been given).</w:t>
      </w:r>
    </w:p>
    <w:p w:rsidR="00705BA7" w:rsidRPr="00BC7346" w:rsidRDefault="001F2621" w:rsidP="0075476D">
      <w:pPr>
        <w:pStyle w:val="38"/>
        <w:bidi w:val="0"/>
        <w:ind w:right="-1144"/>
        <w:rPr>
          <w:rFonts w:ascii="Times New Roman" w:hAnsi="Times New Roman"/>
          <w:bCs/>
        </w:rPr>
      </w:pPr>
      <w:r>
        <w:rPr>
          <w:rFonts w:ascii="Times New Roman" w:hAnsi="Times New Roman"/>
          <w:bCs/>
        </w:rPr>
        <w:t xml:space="preserve">It should be clarified that the tenders committee is allowed to purchase from a bidder that has not won the tender functionality that is not mandatory in the tender (marked as </w:t>
      </w:r>
      <w:proofErr w:type="gramStart"/>
      <w:r>
        <w:rPr>
          <w:rFonts w:ascii="Times New Roman" w:hAnsi="Times New Roman"/>
          <w:bCs/>
        </w:rPr>
        <w:t>an</w:t>
      </w:r>
      <w:proofErr w:type="gramEnd"/>
      <w:r>
        <w:rPr>
          <w:rFonts w:ascii="Times New Roman" w:hAnsi="Times New Roman"/>
          <w:bCs/>
        </w:rPr>
        <w:t xml:space="preserve"> advantage) given that the bidder has passed the required quality threshold, at its sole discretion. In such a case, the bidder will be declared as an additional winner for the purpose of the functionality being purchased from it.</w:t>
      </w:r>
    </w:p>
    <w:p w:rsidR="00705BA7" w:rsidRPr="00BC7346" w:rsidRDefault="00705BA7" w:rsidP="0075476D">
      <w:pPr>
        <w:pStyle w:val="30"/>
        <w:numPr>
          <w:ilvl w:val="0"/>
          <w:numId w:val="0"/>
        </w:numPr>
        <w:bidi w:val="0"/>
        <w:ind w:left="1747" w:right="-1144"/>
        <w:rPr>
          <w:rFonts w:ascii="Times New Roman" w:hAnsi="Times New Roman"/>
        </w:rPr>
      </w:pPr>
    </w:p>
    <w:p w:rsidR="00705BA7" w:rsidRPr="001F2621" w:rsidRDefault="001F2621" w:rsidP="0075476D">
      <w:pPr>
        <w:pStyle w:val="2"/>
        <w:bidi w:val="0"/>
        <w:ind w:right="-1144"/>
        <w:rPr>
          <w:rFonts w:ascii="Times New Roman" w:hAnsi="Times New Roman"/>
          <w:b/>
          <w:bCs w:val="0"/>
        </w:rPr>
      </w:pPr>
      <w:bookmarkStart w:id="517" w:name="_Toc393061043"/>
      <w:bookmarkStart w:id="518" w:name="_Toc452883971"/>
      <w:bookmarkStart w:id="519" w:name="_Toc454840025"/>
      <w:bookmarkEnd w:id="515"/>
      <w:bookmarkEnd w:id="516"/>
      <w:r w:rsidRPr="001F2621">
        <w:rPr>
          <w:rFonts w:ascii="Times New Roman" w:hAnsi="Times New Roman"/>
          <w:b/>
          <w:bCs w:val="0"/>
        </w:rPr>
        <w:t>Change in the tender documents</w:t>
      </w:r>
    </w:p>
    <w:p w:rsidR="00705BA7" w:rsidRPr="00BC7346" w:rsidRDefault="001F2621" w:rsidP="0075476D">
      <w:pPr>
        <w:pStyle w:val="38"/>
        <w:bidi w:val="0"/>
        <w:ind w:right="-1144"/>
        <w:rPr>
          <w:rFonts w:ascii="Times New Roman" w:hAnsi="Times New Roman"/>
          <w:bCs/>
        </w:rPr>
      </w:pPr>
      <w:r>
        <w:rPr>
          <w:rFonts w:ascii="Times New Roman" w:hAnsi="Times New Roman"/>
          <w:bCs/>
        </w:rPr>
        <w:t>The tenders</w:t>
      </w:r>
      <w:r w:rsidR="00B72CDC">
        <w:rPr>
          <w:rFonts w:ascii="Times New Roman" w:hAnsi="Times New Roman"/>
          <w:bCs/>
        </w:rPr>
        <w:t>’</w:t>
      </w:r>
      <w:r>
        <w:rPr>
          <w:rFonts w:ascii="Times New Roman" w:hAnsi="Times New Roman"/>
          <w:bCs/>
        </w:rPr>
        <w:t xml:space="preserve"> committee is allowed to make any change in the tender documents through to the deadline for submitting bids, and to give interpretation or a clarification to the provisions of the tender documents, whether at its own initiative or in reply to questions or requests of the bidders.</w:t>
      </w:r>
    </w:p>
    <w:p w:rsidR="00705BA7" w:rsidRPr="00BC7346" w:rsidRDefault="001F2621" w:rsidP="0075476D">
      <w:pPr>
        <w:pStyle w:val="38"/>
        <w:bidi w:val="0"/>
        <w:ind w:right="-1144"/>
        <w:rPr>
          <w:rFonts w:ascii="Times New Roman" w:hAnsi="Times New Roman"/>
          <w:bCs/>
        </w:rPr>
      </w:pPr>
      <w:bookmarkStart w:id="520" w:name="_Ref39476851"/>
      <w:r>
        <w:rPr>
          <w:rFonts w:ascii="Times New Roman" w:hAnsi="Times New Roman"/>
          <w:bCs/>
        </w:rPr>
        <w:t xml:space="preserve">A change in the tender documents will be made by announcing on the website and </w:t>
      </w:r>
      <w:r w:rsidR="0050628E">
        <w:rPr>
          <w:rFonts w:ascii="Times New Roman" w:hAnsi="Times New Roman"/>
          <w:bCs/>
        </w:rPr>
        <w:t>sending the bidder</w:t>
      </w:r>
      <w:r w:rsidR="00936633">
        <w:rPr>
          <w:rFonts w:ascii="Times New Roman" w:hAnsi="Times New Roman"/>
          <w:bCs/>
        </w:rPr>
        <w:t>s</w:t>
      </w:r>
      <w:r w:rsidR="0050628E">
        <w:rPr>
          <w:rFonts w:ascii="Times New Roman" w:hAnsi="Times New Roman"/>
          <w:bCs/>
        </w:rPr>
        <w:t xml:space="preserve"> who had registered as set forth in </w:t>
      </w:r>
      <w:r w:rsidR="0050628E" w:rsidRPr="00936633">
        <w:rPr>
          <w:rFonts w:ascii="Times New Roman" w:hAnsi="Times New Roman"/>
          <w:bCs/>
        </w:rPr>
        <w:t>section</w:t>
      </w:r>
      <w:r w:rsidR="00936633" w:rsidRPr="00936633">
        <w:rPr>
          <w:rFonts w:ascii="Times New Roman" w:hAnsi="Times New Roman"/>
          <w:bCs/>
        </w:rPr>
        <w:t xml:space="preserve"> </w:t>
      </w:r>
      <w:fldSimple w:instr=" REF _Ref175062357 \r \h  \* MERGEFORMAT ">
        <w:ins w:id="521" w:author="Efrat Shelach Yeshurun" w:date="2025-03-30T17:13:00Z">
          <w:r w:rsidR="00A5315E">
            <w:rPr>
              <w:rFonts w:ascii="Times New Roman" w:hAnsi="Times New Roman"/>
              <w:bCs/>
              <w:cs/>
            </w:rPr>
            <w:t>‎</w:t>
          </w:r>
          <w:r w:rsidR="00A5315E">
            <w:rPr>
              <w:rFonts w:ascii="Times New Roman" w:hAnsi="Times New Roman"/>
              <w:bCs/>
            </w:rPr>
            <w:t>8.2</w:t>
          </w:r>
        </w:ins>
        <w:del w:id="522" w:author="Efrat Shelach Yeshurun" w:date="2025-02-18T16:25:00Z">
          <w:r w:rsidR="00936633" w:rsidRPr="00936633" w:rsidDel="00493DEE">
            <w:rPr>
              <w:rFonts w:ascii="Times New Roman" w:hAnsi="Times New Roman"/>
              <w:bCs/>
              <w:cs/>
            </w:rPr>
            <w:delText>‎</w:delText>
          </w:r>
          <w:r w:rsidR="00936633" w:rsidRPr="00936633" w:rsidDel="00493DEE">
            <w:rPr>
              <w:rFonts w:ascii="Times New Roman" w:hAnsi="Times New Roman"/>
              <w:bCs/>
            </w:rPr>
            <w:delText>8.2</w:delText>
          </w:r>
        </w:del>
      </w:fldSimple>
      <w:r w:rsidR="00936633">
        <w:rPr>
          <w:rFonts w:ascii="Times New Roman" w:hAnsi="Times New Roman"/>
          <w:bCs/>
        </w:rPr>
        <w:t xml:space="preserve"> above.</w:t>
      </w:r>
    </w:p>
    <w:bookmarkEnd w:id="520"/>
    <w:p w:rsidR="00705BA7" w:rsidRPr="00BC7346" w:rsidRDefault="001F2621" w:rsidP="0075476D">
      <w:pPr>
        <w:pStyle w:val="38"/>
        <w:bidi w:val="0"/>
        <w:ind w:right="-1144"/>
        <w:rPr>
          <w:rFonts w:ascii="Times New Roman" w:hAnsi="Times New Roman"/>
          <w:bCs/>
        </w:rPr>
      </w:pPr>
      <w:r>
        <w:rPr>
          <w:rFonts w:ascii="Times New Roman" w:hAnsi="Times New Roman"/>
          <w:bCs/>
        </w:rPr>
        <w:t xml:space="preserve">In the case of the bidder having made a change in the tender documents, has objected to the tender documents or has submitted contradictory data (including within completion of information as set forth in this section above), the tenders </w:t>
      </w:r>
      <w:r>
        <w:rPr>
          <w:rFonts w:ascii="Times New Roman" w:hAnsi="Times New Roman"/>
          <w:bCs/>
        </w:rPr>
        <w:lastRenderedPageBreak/>
        <w:t>committee will be allowed to ignore changes that the bidder has made in the tender documents within the answer, demand that it correct</w:t>
      </w:r>
      <w:r w:rsidR="00B72CDC">
        <w:rPr>
          <w:rFonts w:ascii="Times New Roman" w:hAnsi="Times New Roman"/>
          <w:bCs/>
        </w:rPr>
        <w:t>s</w:t>
      </w:r>
      <w:r>
        <w:rPr>
          <w:rFonts w:ascii="Times New Roman" w:hAnsi="Times New Roman"/>
          <w:bCs/>
        </w:rPr>
        <w:t xml:space="preserve"> them or disqualify the bid, at its discretion.</w:t>
      </w:r>
    </w:p>
    <w:p w:rsidR="001043B4" w:rsidRPr="00BC7346" w:rsidRDefault="001043B4" w:rsidP="00060254">
      <w:pPr>
        <w:pStyle w:val="38"/>
        <w:numPr>
          <w:ilvl w:val="0"/>
          <w:numId w:val="0"/>
        </w:numPr>
        <w:bidi w:val="0"/>
        <w:ind w:left="1730" w:right="-1144"/>
        <w:rPr>
          <w:rFonts w:ascii="Times New Roman" w:hAnsi="Times New Roman"/>
          <w:bCs/>
        </w:rPr>
      </w:pPr>
    </w:p>
    <w:p w:rsidR="00705BA7" w:rsidRPr="001F2621" w:rsidRDefault="001F2621" w:rsidP="0075476D">
      <w:pPr>
        <w:pStyle w:val="2"/>
        <w:bidi w:val="0"/>
        <w:ind w:right="-1144"/>
        <w:rPr>
          <w:rFonts w:ascii="Times New Roman" w:hAnsi="Times New Roman"/>
          <w:b/>
          <w:bCs w:val="0"/>
        </w:rPr>
      </w:pPr>
      <w:bookmarkStart w:id="523" w:name="_Toc393060941"/>
      <w:bookmarkStart w:id="524" w:name="_Ref447529764"/>
      <w:bookmarkStart w:id="525" w:name="_Toc459116285"/>
      <w:r w:rsidRPr="001F2621">
        <w:rPr>
          <w:rFonts w:ascii="Times New Roman" w:hAnsi="Times New Roman"/>
          <w:b/>
          <w:bCs w:val="0"/>
        </w:rPr>
        <w:t>Update of the schedules</w:t>
      </w:r>
    </w:p>
    <w:p w:rsidR="00705BA7" w:rsidRPr="00B72CDC" w:rsidRDefault="001F2621" w:rsidP="0075476D">
      <w:pPr>
        <w:pStyle w:val="38"/>
        <w:bidi w:val="0"/>
        <w:ind w:right="-1144"/>
        <w:rPr>
          <w:rFonts w:ascii="Times New Roman" w:hAnsi="Times New Roman"/>
          <w:bCs/>
        </w:rPr>
      </w:pPr>
      <w:bookmarkStart w:id="526" w:name="_Toc452883926"/>
      <w:bookmarkStart w:id="527" w:name="_Toc454839960"/>
      <w:bookmarkStart w:id="528" w:name="_Toc459116206"/>
      <w:r w:rsidRPr="00B72CDC">
        <w:rPr>
          <w:rFonts w:ascii="Times New Roman" w:hAnsi="Times New Roman"/>
          <w:bCs/>
        </w:rPr>
        <w:t xml:space="preserve">In the case of a discrepancy between the statements in the timetable in Section </w:t>
      </w:r>
      <w:fldSimple w:instr=" REF _Ref174988865 \r \h  \* MERGEFORMAT ">
        <w:ins w:id="529" w:author="Efrat Shelach Yeshurun" w:date="2025-03-30T17:13:00Z">
          <w:r w:rsidR="00A5315E">
            <w:rPr>
              <w:rFonts w:ascii="Times New Roman" w:hAnsi="Times New Roman"/>
              <w:bCs/>
              <w:cs/>
            </w:rPr>
            <w:t>‎</w:t>
          </w:r>
          <w:r w:rsidR="00A5315E">
            <w:rPr>
              <w:rFonts w:ascii="Times New Roman" w:hAnsi="Times New Roman"/>
              <w:bCs/>
            </w:rPr>
            <w:t>1.8</w:t>
          </w:r>
        </w:ins>
        <w:del w:id="530" w:author="Efrat Shelach Yeshurun" w:date="2025-02-18T16:25:00Z">
          <w:r w:rsidR="008B7821" w:rsidRPr="00B72CDC" w:rsidDel="00493DEE">
            <w:rPr>
              <w:rFonts w:ascii="Times New Roman" w:hAnsi="Times New Roman"/>
              <w:bCs/>
              <w:cs/>
            </w:rPr>
            <w:delText>‎</w:delText>
          </w:r>
          <w:r w:rsidR="008B7821" w:rsidRPr="00B72CDC" w:rsidDel="00493DEE">
            <w:rPr>
              <w:rFonts w:ascii="Times New Roman" w:hAnsi="Times New Roman"/>
              <w:bCs/>
            </w:rPr>
            <w:delText>1.8</w:delText>
          </w:r>
        </w:del>
      </w:fldSimple>
      <w:r w:rsidR="008B7821" w:rsidRPr="00B72CDC">
        <w:rPr>
          <w:rFonts w:ascii="Times New Roman" w:hAnsi="Times New Roman" w:hint="cs"/>
          <w:bCs/>
          <w:rtl/>
        </w:rPr>
        <w:t xml:space="preserve"> </w:t>
      </w:r>
      <w:r w:rsidRPr="00B72CDC">
        <w:rPr>
          <w:rFonts w:ascii="Times New Roman" w:hAnsi="Times New Roman"/>
          <w:bCs/>
        </w:rPr>
        <w:t>above and the statements in the body of the tender documents, the data stated in the table takes precedence.</w:t>
      </w:r>
      <w:r w:rsidR="000268FD" w:rsidRPr="00B72CDC">
        <w:rPr>
          <w:rFonts w:ascii="Times New Roman" w:hAnsi="Times New Roman"/>
          <w:bCs/>
        </w:rPr>
        <w:t xml:space="preserve"> </w:t>
      </w:r>
      <w:fldSimple w:instr=" REF _Ref156893694 \r \h  \* MERGEFORMAT ">
        <w:ins w:id="531" w:author="Efrat Shelach Yeshurun" w:date="2025-03-30T17:13:00Z">
          <w:r w:rsidR="00A5315E">
            <w:rPr>
              <w:rFonts w:ascii="Times New Roman" w:hAnsi="Times New Roman"/>
              <w:b/>
            </w:rPr>
            <w:t>Error! Reference source not found.</w:t>
          </w:r>
        </w:ins>
      </w:fldSimple>
      <w:bookmarkEnd w:id="526"/>
      <w:bookmarkEnd w:id="527"/>
      <w:bookmarkEnd w:id="528"/>
    </w:p>
    <w:p w:rsidR="00705BA7" w:rsidRPr="00BC7346" w:rsidRDefault="001F2621" w:rsidP="0075476D">
      <w:pPr>
        <w:pStyle w:val="38"/>
        <w:bidi w:val="0"/>
        <w:ind w:right="-1144"/>
        <w:rPr>
          <w:rFonts w:ascii="Times New Roman" w:hAnsi="Times New Roman"/>
          <w:bCs/>
        </w:rPr>
      </w:pPr>
      <w:r>
        <w:rPr>
          <w:rFonts w:ascii="Times New Roman" w:hAnsi="Times New Roman"/>
          <w:bCs/>
        </w:rPr>
        <w:t xml:space="preserve">The </w:t>
      </w:r>
      <w:r w:rsidR="002E0F80">
        <w:rPr>
          <w:rFonts w:ascii="Times New Roman" w:hAnsi="Times New Roman"/>
          <w:bCs/>
        </w:rPr>
        <w:t xml:space="preserve">Division </w:t>
      </w:r>
      <w:r w:rsidR="00D00709">
        <w:rPr>
          <w:rFonts w:ascii="Times New Roman" w:hAnsi="Times New Roman"/>
          <w:bCs/>
        </w:rPr>
        <w:t>is allowed to make changes in the times prescribed in the table above, including deferral of the deadline for submitting bids, as long as this time has not passed. An update of changes in these times will be published on the website only.</w:t>
      </w:r>
    </w:p>
    <w:p w:rsidR="00705BA7" w:rsidRPr="00BC7346" w:rsidRDefault="00D00709" w:rsidP="0075476D">
      <w:pPr>
        <w:pStyle w:val="38"/>
        <w:bidi w:val="0"/>
        <w:ind w:right="-1144"/>
        <w:rPr>
          <w:rFonts w:ascii="Times New Roman" w:hAnsi="Times New Roman"/>
          <w:bCs/>
        </w:rPr>
      </w:pPr>
      <w:r>
        <w:rPr>
          <w:rFonts w:ascii="Times New Roman" w:hAnsi="Times New Roman"/>
          <w:bCs/>
        </w:rPr>
        <w:t>The foregoing does not constitute a representation or undertaking of any type or kind to give an extension for the bid submission time or for deferring any time.</w:t>
      </w:r>
    </w:p>
    <w:p w:rsidR="000F7AD2" w:rsidRPr="00BC7346" w:rsidRDefault="000F7AD2" w:rsidP="0075476D">
      <w:pPr>
        <w:pStyle w:val="38"/>
        <w:numPr>
          <w:ilvl w:val="0"/>
          <w:numId w:val="0"/>
        </w:numPr>
        <w:bidi w:val="0"/>
        <w:ind w:left="1640" w:right="-1144"/>
        <w:rPr>
          <w:rFonts w:ascii="Times New Roman" w:hAnsi="Times New Roman"/>
          <w:bCs/>
        </w:rPr>
      </w:pPr>
    </w:p>
    <w:p w:rsidR="00705BA7" w:rsidRPr="00D00709" w:rsidRDefault="00D00709" w:rsidP="0075476D">
      <w:pPr>
        <w:pStyle w:val="2"/>
        <w:bidi w:val="0"/>
        <w:ind w:right="-1144"/>
        <w:rPr>
          <w:rFonts w:ascii="Times New Roman" w:hAnsi="Times New Roman"/>
          <w:b/>
          <w:bCs w:val="0"/>
        </w:rPr>
      </w:pPr>
      <w:bookmarkStart w:id="532" w:name="_Ref175150295"/>
      <w:bookmarkEnd w:id="517"/>
      <w:bookmarkEnd w:id="518"/>
      <w:bookmarkEnd w:id="519"/>
      <w:bookmarkEnd w:id="523"/>
      <w:bookmarkEnd w:id="524"/>
      <w:bookmarkEnd w:id="525"/>
      <w:r w:rsidRPr="00D00709">
        <w:rPr>
          <w:rFonts w:ascii="Times New Roman" w:hAnsi="Times New Roman"/>
          <w:b/>
          <w:bCs w:val="0"/>
        </w:rPr>
        <w:t>Disqualification of bids</w:t>
      </w:r>
      <w:bookmarkEnd w:id="532"/>
    </w:p>
    <w:p w:rsidR="00705BA7" w:rsidRPr="00BC7346" w:rsidRDefault="00D00709" w:rsidP="0075476D">
      <w:pPr>
        <w:pStyle w:val="38"/>
        <w:bidi w:val="0"/>
        <w:ind w:right="-1144"/>
        <w:rPr>
          <w:rFonts w:ascii="Times New Roman" w:hAnsi="Times New Roman"/>
          <w:bCs/>
        </w:rPr>
      </w:pPr>
      <w:bookmarkStart w:id="533" w:name="_Toc452883973"/>
      <w:bookmarkStart w:id="534" w:name="_Toc454840027"/>
      <w:r>
        <w:rPr>
          <w:rFonts w:ascii="Times New Roman" w:hAnsi="Times New Roman"/>
          <w:bCs/>
        </w:rPr>
        <w:t xml:space="preserve">The </w:t>
      </w:r>
      <w:r w:rsidR="00BC49DE">
        <w:rPr>
          <w:rFonts w:ascii="Times New Roman" w:hAnsi="Times New Roman"/>
          <w:bCs/>
        </w:rPr>
        <w:t xml:space="preserve">Division </w:t>
      </w:r>
      <w:r>
        <w:rPr>
          <w:rFonts w:ascii="Times New Roman" w:hAnsi="Times New Roman"/>
          <w:bCs/>
        </w:rPr>
        <w:t xml:space="preserve">is </w:t>
      </w:r>
      <w:r w:rsidR="00442923">
        <w:rPr>
          <w:rFonts w:ascii="Times New Roman" w:hAnsi="Times New Roman"/>
          <w:bCs/>
        </w:rPr>
        <w:t>allowed to disqualify a bid in accordance with the provisions of the law and the provisions prescribed pursuant to it, including a bid containing false or misleading information.</w:t>
      </w:r>
    </w:p>
    <w:p w:rsidR="00705BA7" w:rsidRPr="00BC7346" w:rsidRDefault="00442923" w:rsidP="0075476D">
      <w:pPr>
        <w:pStyle w:val="38"/>
        <w:bidi w:val="0"/>
        <w:ind w:right="-1144"/>
        <w:rPr>
          <w:rFonts w:ascii="Times New Roman" w:hAnsi="Times New Roman"/>
          <w:bCs/>
        </w:rPr>
      </w:pPr>
      <w:r>
        <w:rPr>
          <w:rFonts w:ascii="Times New Roman" w:hAnsi="Times New Roman"/>
          <w:bCs/>
        </w:rPr>
        <w:t xml:space="preserve">The </w:t>
      </w:r>
      <w:r w:rsidR="00BC49DE">
        <w:rPr>
          <w:rFonts w:ascii="Times New Roman" w:hAnsi="Times New Roman"/>
          <w:bCs/>
        </w:rPr>
        <w:t xml:space="preserve">Division </w:t>
      </w:r>
      <w:r>
        <w:rPr>
          <w:rFonts w:ascii="Times New Roman" w:hAnsi="Times New Roman"/>
          <w:bCs/>
        </w:rPr>
        <w:t xml:space="preserve">reserves the right to disqualify outright a bidder that has submitted a bid for a previous tender of the Ministry or of the </w:t>
      </w:r>
      <w:r w:rsidR="00BC49DE">
        <w:rPr>
          <w:rFonts w:ascii="Times New Roman" w:hAnsi="Times New Roman"/>
          <w:bCs/>
        </w:rPr>
        <w:t xml:space="preserve">Division </w:t>
      </w:r>
      <w:r>
        <w:rPr>
          <w:rFonts w:ascii="Times New Roman" w:hAnsi="Times New Roman"/>
          <w:bCs/>
        </w:rPr>
        <w:t>or of any other Governmental entity and has been found to have submitted a false bid or declaration. In these cases, the tenders committee is allowed to give the bidder a right of plea in writing or orally before giving the final decision, subject to the sole discretion of the tenders committee.</w:t>
      </w:r>
    </w:p>
    <w:p w:rsidR="00705BA7" w:rsidRPr="00442923" w:rsidRDefault="00442923" w:rsidP="0075476D">
      <w:pPr>
        <w:pStyle w:val="38"/>
        <w:bidi w:val="0"/>
        <w:ind w:right="-1144"/>
        <w:rPr>
          <w:rFonts w:ascii="Times New Roman" w:hAnsi="Times New Roman"/>
          <w:bCs/>
        </w:rPr>
      </w:pPr>
      <w:bookmarkStart w:id="535" w:name="_Toc459116438"/>
      <w:bookmarkStart w:id="536" w:name="_Toc393061042"/>
      <w:r w:rsidRPr="00442923">
        <w:rPr>
          <w:rFonts w:ascii="Times New Roman" w:hAnsi="Times New Roman"/>
          <w:bCs/>
        </w:rPr>
        <w:t>The tenders</w:t>
      </w:r>
      <w:r w:rsidR="008B7821">
        <w:rPr>
          <w:rFonts w:ascii="Times New Roman" w:hAnsi="Times New Roman" w:hint="cs"/>
          <w:bCs/>
          <w:rtl/>
        </w:rPr>
        <w:t>'</w:t>
      </w:r>
      <w:r w:rsidRPr="00442923">
        <w:rPr>
          <w:rFonts w:ascii="Times New Roman" w:hAnsi="Times New Roman"/>
          <w:bCs/>
        </w:rPr>
        <w:t xml:space="preserve"> committee </w:t>
      </w:r>
      <w:r>
        <w:rPr>
          <w:rFonts w:ascii="Times New Roman" w:hAnsi="Times New Roman"/>
          <w:bCs/>
        </w:rPr>
        <w:t xml:space="preserve">is allowed to disqualify the bidder’s bid if the bidder has withdrawn its bid as submitted, changed information relative to the information provided by it within any context during the tender, including in the stages of its inspection, completions that were required by the </w:t>
      </w:r>
      <w:r w:rsidR="00BC49DE">
        <w:rPr>
          <w:rFonts w:ascii="Times New Roman" w:hAnsi="Times New Roman"/>
          <w:bCs/>
        </w:rPr>
        <w:t xml:space="preserve">Division </w:t>
      </w:r>
      <w:r>
        <w:rPr>
          <w:rFonts w:ascii="Times New Roman" w:hAnsi="Times New Roman"/>
          <w:bCs/>
        </w:rPr>
        <w:t xml:space="preserve">or within the process of establishing the </w:t>
      </w:r>
      <w:r w:rsidR="00C77DEA">
        <w:rPr>
          <w:rFonts w:ascii="Times New Roman" w:hAnsi="Times New Roman"/>
          <w:bCs/>
        </w:rPr>
        <w:t>Quality Score</w:t>
      </w:r>
      <w:r>
        <w:rPr>
          <w:rFonts w:ascii="Times New Roman" w:hAnsi="Times New Roman"/>
          <w:bCs/>
        </w:rPr>
        <w:t>.</w:t>
      </w:r>
    </w:p>
    <w:bookmarkEnd w:id="535"/>
    <w:bookmarkEnd w:id="536"/>
    <w:p w:rsidR="00442923" w:rsidRPr="00BC7346" w:rsidRDefault="00442923" w:rsidP="0075476D">
      <w:pPr>
        <w:pStyle w:val="38"/>
        <w:bidi w:val="0"/>
        <w:ind w:right="-1144"/>
        <w:rPr>
          <w:rFonts w:ascii="Times New Roman" w:hAnsi="Times New Roman"/>
          <w:bCs/>
        </w:rPr>
      </w:pPr>
      <w:r>
        <w:rPr>
          <w:rFonts w:ascii="Times New Roman" w:hAnsi="Times New Roman"/>
          <w:bCs/>
        </w:rPr>
        <w:t>The tenders</w:t>
      </w:r>
      <w:r w:rsidR="008B7821">
        <w:rPr>
          <w:rFonts w:ascii="Times New Roman" w:hAnsi="Times New Roman" w:hint="cs"/>
          <w:bCs/>
          <w:rtl/>
        </w:rPr>
        <w:t>'</w:t>
      </w:r>
      <w:r>
        <w:rPr>
          <w:rFonts w:ascii="Times New Roman" w:hAnsi="Times New Roman"/>
          <w:bCs/>
        </w:rPr>
        <w:t xml:space="preserve"> committee is allowed to disqualify any bid that does not meet the requirements of the tender, even after the bidder has been given an opportunity </w:t>
      </w:r>
      <w:r>
        <w:rPr>
          <w:rFonts w:ascii="Times New Roman" w:hAnsi="Times New Roman"/>
          <w:bCs/>
        </w:rPr>
        <w:lastRenderedPageBreak/>
        <w:t xml:space="preserve">to complete or correct its bid (if such an opportunity has been given, at the </w:t>
      </w:r>
      <w:r w:rsidR="00BC49DE">
        <w:rPr>
          <w:rFonts w:ascii="Times New Roman" w:hAnsi="Times New Roman"/>
          <w:bCs/>
        </w:rPr>
        <w:t xml:space="preserve">Division’s </w:t>
      </w:r>
      <w:r>
        <w:rPr>
          <w:rFonts w:ascii="Times New Roman" w:hAnsi="Times New Roman"/>
          <w:bCs/>
        </w:rPr>
        <w:t>discretion, and the bid is still not valid).</w:t>
      </w:r>
    </w:p>
    <w:p w:rsidR="00705BA7" w:rsidRPr="00442923" w:rsidRDefault="00442923" w:rsidP="0075476D">
      <w:pPr>
        <w:pStyle w:val="38"/>
        <w:bidi w:val="0"/>
        <w:ind w:right="-1144"/>
        <w:rPr>
          <w:rFonts w:ascii="Times New Roman" w:hAnsi="Times New Roman"/>
          <w:bCs/>
        </w:rPr>
      </w:pPr>
      <w:r w:rsidRPr="00442923">
        <w:rPr>
          <w:rFonts w:ascii="Times New Roman" w:hAnsi="Times New Roman"/>
          <w:bCs/>
        </w:rPr>
        <w:t>In the case of coordination of bids of the bidder with another bidder, the tenders committee will be able to disqualify the bid of that bidder or cancel the engagement agreement with it. Without derogating from the entirety of the foregoing, this is a prohibition to coordinate bids, including:</w:t>
      </w:r>
    </w:p>
    <w:p w:rsidR="00705BA7" w:rsidRPr="00BC7346" w:rsidRDefault="00442923" w:rsidP="0075476D">
      <w:pPr>
        <w:pStyle w:val="45"/>
        <w:bidi w:val="0"/>
        <w:ind w:right="-1144"/>
        <w:rPr>
          <w:rFonts w:ascii="Times New Roman" w:hAnsi="Times New Roman"/>
          <w:bCs/>
        </w:rPr>
      </w:pPr>
      <w:r>
        <w:rPr>
          <w:rFonts w:ascii="Times New Roman" w:hAnsi="Times New Roman"/>
          <w:bCs/>
        </w:rPr>
        <w:t>Explicit execution of an agreement or understanding of any kind with any person or entity – except for a subcontractor or an entity that is a stakeholder in the bidder – on the manner of ownerships, cooperation, financing, prices, transfer of assets, strategies for the bid and the like;</w:t>
      </w:r>
    </w:p>
    <w:p w:rsidR="00705BA7" w:rsidRPr="00BC7346" w:rsidRDefault="00442923" w:rsidP="0075476D">
      <w:pPr>
        <w:pStyle w:val="45"/>
        <w:bidi w:val="0"/>
        <w:ind w:right="-1144"/>
        <w:rPr>
          <w:rFonts w:ascii="Times New Roman" w:hAnsi="Times New Roman"/>
          <w:bCs/>
        </w:rPr>
      </w:pPr>
      <w:r>
        <w:rPr>
          <w:rFonts w:ascii="Times New Roman" w:hAnsi="Times New Roman"/>
          <w:bCs/>
        </w:rPr>
        <w:t>Receiving information as set forth or exchanging information in another manner, publishing information or disclosing it to any person or entity, when it is known to the bidder that the person or entity is a stakeholder or officer or proxy or employee of another bidder.</w:t>
      </w:r>
    </w:p>
    <w:p w:rsidR="000F7AD2" w:rsidRPr="00BC7346" w:rsidRDefault="000F7AD2" w:rsidP="0075476D">
      <w:pPr>
        <w:pStyle w:val="1"/>
        <w:numPr>
          <w:ilvl w:val="0"/>
          <w:numId w:val="0"/>
        </w:numPr>
        <w:bidi w:val="0"/>
        <w:ind w:left="360" w:right="-1144"/>
        <w:rPr>
          <w:rFonts w:ascii="Times New Roman" w:hAnsi="Times New Roman"/>
          <w:b w:val="0"/>
        </w:rPr>
      </w:pPr>
    </w:p>
    <w:p w:rsidR="00705BA7" w:rsidRPr="00442923" w:rsidRDefault="00442923" w:rsidP="0075476D">
      <w:pPr>
        <w:pStyle w:val="2"/>
        <w:bidi w:val="0"/>
        <w:ind w:right="-1144"/>
        <w:rPr>
          <w:rFonts w:ascii="Times New Roman" w:hAnsi="Times New Roman"/>
          <w:b/>
          <w:bCs w:val="0"/>
        </w:rPr>
      </w:pPr>
      <w:r w:rsidRPr="00442923">
        <w:rPr>
          <w:rFonts w:ascii="Times New Roman" w:hAnsi="Times New Roman"/>
          <w:b/>
          <w:bCs w:val="0"/>
        </w:rPr>
        <w:t>Single bid</w:t>
      </w:r>
    </w:p>
    <w:p w:rsidR="00705BA7" w:rsidRPr="00BC7346" w:rsidRDefault="00442923" w:rsidP="0075476D">
      <w:pPr>
        <w:pStyle w:val="38"/>
        <w:bidi w:val="0"/>
        <w:ind w:right="-1144"/>
        <w:rPr>
          <w:rFonts w:ascii="Times New Roman" w:hAnsi="Times New Roman"/>
          <w:bCs/>
        </w:rPr>
      </w:pPr>
      <w:r>
        <w:rPr>
          <w:rFonts w:ascii="Times New Roman" w:hAnsi="Times New Roman"/>
          <w:bCs/>
        </w:rPr>
        <w:t xml:space="preserve">If at the end of the tender proceeding, a single bid remains, the </w:t>
      </w:r>
      <w:r w:rsidR="002F7F97">
        <w:rPr>
          <w:rFonts w:ascii="Times New Roman" w:hAnsi="Times New Roman"/>
          <w:bCs/>
        </w:rPr>
        <w:t xml:space="preserve">Division </w:t>
      </w:r>
      <w:r>
        <w:rPr>
          <w:rFonts w:ascii="Times New Roman" w:hAnsi="Times New Roman"/>
          <w:bCs/>
        </w:rPr>
        <w:t>will be allowed, at its sole discretion, to:</w:t>
      </w:r>
    </w:p>
    <w:p w:rsidR="00705BA7" w:rsidRPr="00BC7346" w:rsidRDefault="00442923" w:rsidP="0075476D">
      <w:pPr>
        <w:pStyle w:val="45"/>
        <w:bidi w:val="0"/>
        <w:ind w:right="-1144"/>
        <w:rPr>
          <w:rFonts w:ascii="Times New Roman" w:hAnsi="Times New Roman"/>
          <w:bCs/>
        </w:rPr>
      </w:pPr>
      <w:r>
        <w:rPr>
          <w:rFonts w:ascii="Times New Roman" w:hAnsi="Times New Roman"/>
          <w:bCs/>
        </w:rPr>
        <w:t>Declare the remaining bidder as a win</w:t>
      </w:r>
      <w:r w:rsidR="00060254">
        <w:rPr>
          <w:rFonts w:ascii="Times New Roman" w:hAnsi="Times New Roman"/>
          <w:bCs/>
        </w:rPr>
        <w:t>ning supplier</w:t>
      </w:r>
      <w:r>
        <w:rPr>
          <w:rFonts w:ascii="Times New Roman" w:hAnsi="Times New Roman"/>
          <w:bCs/>
        </w:rPr>
        <w:t>;</w:t>
      </w:r>
    </w:p>
    <w:p w:rsidR="00705BA7" w:rsidRPr="00BC7346" w:rsidRDefault="00442923" w:rsidP="0075476D">
      <w:pPr>
        <w:pStyle w:val="45"/>
        <w:bidi w:val="0"/>
        <w:ind w:right="-1144"/>
        <w:rPr>
          <w:rFonts w:ascii="Times New Roman" w:hAnsi="Times New Roman"/>
          <w:bCs/>
        </w:rPr>
      </w:pPr>
      <w:r>
        <w:rPr>
          <w:rFonts w:ascii="Times New Roman" w:hAnsi="Times New Roman"/>
          <w:bCs/>
        </w:rPr>
        <w:t>Negotiate with the remaining bidder to improve its bid;</w:t>
      </w:r>
    </w:p>
    <w:p w:rsidR="00705BA7" w:rsidRPr="00BC7346" w:rsidRDefault="00442923" w:rsidP="0075476D">
      <w:pPr>
        <w:pStyle w:val="45"/>
        <w:bidi w:val="0"/>
        <w:ind w:right="-1144"/>
        <w:rPr>
          <w:rFonts w:ascii="Times New Roman" w:hAnsi="Times New Roman"/>
          <w:bCs/>
        </w:rPr>
      </w:pPr>
      <w:r>
        <w:rPr>
          <w:rFonts w:ascii="Times New Roman" w:hAnsi="Times New Roman"/>
          <w:bCs/>
        </w:rPr>
        <w:t>Cancel the tender and</w:t>
      </w:r>
      <w:r w:rsidR="005C02F0">
        <w:rPr>
          <w:rFonts w:ascii="Times New Roman" w:hAnsi="Times New Roman"/>
          <w:bCs/>
        </w:rPr>
        <w:t>/or</w:t>
      </w:r>
      <w:r>
        <w:rPr>
          <w:rFonts w:ascii="Times New Roman" w:hAnsi="Times New Roman"/>
          <w:bCs/>
        </w:rPr>
        <w:t xml:space="preserve"> issue a new tender.</w:t>
      </w:r>
    </w:p>
    <w:p w:rsidR="003D6E1A" w:rsidRPr="00BC7346" w:rsidRDefault="003D6E1A" w:rsidP="0075476D">
      <w:pPr>
        <w:pStyle w:val="43"/>
        <w:numPr>
          <w:ilvl w:val="0"/>
          <w:numId w:val="0"/>
        </w:numPr>
        <w:bidi w:val="0"/>
        <w:ind w:left="2864" w:right="-1144"/>
        <w:rPr>
          <w:rFonts w:ascii="Times New Roman" w:hAnsi="Times New Roman"/>
        </w:rPr>
      </w:pPr>
    </w:p>
    <w:p w:rsidR="00705BA7" w:rsidRPr="00442923" w:rsidRDefault="00442923" w:rsidP="0075476D">
      <w:pPr>
        <w:pStyle w:val="1"/>
        <w:bidi w:val="0"/>
        <w:ind w:right="-1144"/>
        <w:rPr>
          <w:rFonts w:ascii="Times New Roman" w:hAnsi="Times New Roman"/>
          <w:bCs w:val="0"/>
        </w:rPr>
      </w:pPr>
      <w:bookmarkStart w:id="537" w:name="_Toc175213586"/>
      <w:bookmarkEnd w:id="502"/>
      <w:bookmarkEnd w:id="503"/>
      <w:bookmarkEnd w:id="504"/>
      <w:bookmarkEnd w:id="505"/>
      <w:bookmarkEnd w:id="506"/>
      <w:bookmarkEnd w:id="533"/>
      <w:bookmarkEnd w:id="534"/>
      <w:r w:rsidRPr="00442923">
        <w:rPr>
          <w:rFonts w:ascii="Times New Roman" w:hAnsi="Times New Roman"/>
          <w:bCs w:val="0"/>
        </w:rPr>
        <w:lastRenderedPageBreak/>
        <w:t>Miscellaneous provisions</w:t>
      </w:r>
      <w:bookmarkEnd w:id="537"/>
    </w:p>
    <w:p w:rsidR="00705BA7" w:rsidRPr="00BC7346" w:rsidRDefault="00AD6112" w:rsidP="0075476D">
      <w:pPr>
        <w:pStyle w:val="2"/>
        <w:keepNext/>
        <w:bidi w:val="0"/>
        <w:ind w:right="-1144"/>
        <w:rPr>
          <w:rFonts w:ascii="Times New Roman" w:hAnsi="Times New Roman"/>
        </w:rPr>
      </w:pPr>
      <w:bookmarkStart w:id="538" w:name="_Toc459855523"/>
      <w:bookmarkStart w:id="539" w:name="_Toc459907030"/>
      <w:r>
        <w:rPr>
          <w:rFonts w:ascii="Times New Roman" w:hAnsi="Times New Roman"/>
        </w:rPr>
        <w:t xml:space="preserve">The </w:t>
      </w:r>
      <w:r w:rsidR="002F7F97">
        <w:rPr>
          <w:rFonts w:ascii="Times New Roman" w:hAnsi="Times New Roman"/>
        </w:rPr>
        <w:t xml:space="preserve">Division </w:t>
      </w:r>
      <w:r>
        <w:rPr>
          <w:rFonts w:ascii="Times New Roman" w:hAnsi="Times New Roman"/>
        </w:rPr>
        <w:t>will act in this tender subject to the provisions of any statute.</w:t>
      </w:r>
    </w:p>
    <w:bookmarkEnd w:id="538"/>
    <w:bookmarkEnd w:id="539"/>
    <w:p w:rsidR="00705BA7" w:rsidRPr="00BC7346" w:rsidRDefault="00AD6112" w:rsidP="0075476D">
      <w:pPr>
        <w:pStyle w:val="2"/>
        <w:keepNext/>
        <w:bidi w:val="0"/>
        <w:ind w:right="-1144"/>
        <w:rPr>
          <w:rFonts w:ascii="Times New Roman" w:hAnsi="Times New Roman"/>
        </w:rPr>
      </w:pPr>
      <w:r>
        <w:rPr>
          <w:rFonts w:ascii="Times New Roman" w:hAnsi="Times New Roman"/>
        </w:rPr>
        <w:t>The jurisdiction in relation to issues and matters pertaining to the tender or any claim arising from the proceeding of conducting it will be conferred only to the competent courts in Jerusalem</w:t>
      </w:r>
      <w:r w:rsidR="002F7F97">
        <w:rPr>
          <w:rFonts w:ascii="Times New Roman" w:hAnsi="Times New Roman"/>
        </w:rPr>
        <w:t>, Israel.</w:t>
      </w:r>
    </w:p>
    <w:p w:rsidR="00705BA7" w:rsidRPr="00C402F9" w:rsidRDefault="007F7ADF" w:rsidP="00C402F9">
      <w:pPr>
        <w:pStyle w:val="2"/>
        <w:keepNext/>
        <w:bidi w:val="0"/>
        <w:ind w:right="-1144"/>
        <w:rPr>
          <w:rFonts w:ascii="Times New Roman" w:hAnsi="Times New Roman"/>
        </w:rPr>
      </w:pPr>
      <w:ins w:id="540" w:author="Efrat Shelach Yeshurun" w:date="2025-03-30T15:47:00Z">
        <w:r w:rsidRPr="007F7ADF">
          <w:rPr>
            <w:rFonts w:ascii="Times New Roman" w:hAnsi="Times New Roman"/>
            <w:rPrChange w:id="541" w:author="Efrat Shelach Yeshurun" w:date="2025-03-30T15:48:00Z">
              <w:rPr>
                <w:sz w:val="16"/>
                <w:szCs w:val="16"/>
              </w:rPr>
            </w:rPrChange>
          </w:rPr>
          <w:t>This tender constitutes the exclusive intellectual property of the Division and is provided solely for the purpose of preparing a bid in response hereto.</w:t>
        </w:r>
      </w:ins>
      <w:ins w:id="542" w:author="Efrat Shelach Yeshurun" w:date="2025-03-30T15:48:00Z">
        <w:r w:rsidR="00C402F9" w:rsidRPr="00C402F9">
          <w:rPr>
            <w:rFonts w:ascii="Times New Roman" w:hAnsi="Times New Roman"/>
          </w:rPr>
          <w:t xml:space="preserve"> </w:t>
        </w:r>
      </w:ins>
      <w:del w:id="543" w:author="Efrat Shelach Yeshurun" w:date="2025-03-30T15:47:00Z">
        <w:r w:rsidR="00AD6112" w:rsidRPr="00C402F9" w:rsidDel="00C402F9">
          <w:rPr>
            <w:rFonts w:ascii="Times New Roman" w:hAnsi="Times New Roman"/>
          </w:rPr>
          <w:delText xml:space="preserve">This tender is the intellectual property of the </w:delText>
        </w:r>
        <w:r w:rsidR="002F7F97" w:rsidRPr="00C402F9" w:rsidDel="00C402F9">
          <w:rPr>
            <w:rFonts w:ascii="Times New Roman" w:hAnsi="Times New Roman"/>
          </w:rPr>
          <w:delText>Division</w:delText>
        </w:r>
        <w:r w:rsidR="00AD6112" w:rsidRPr="00C402F9" w:rsidDel="00C402F9">
          <w:rPr>
            <w:rFonts w:ascii="Times New Roman" w:hAnsi="Times New Roman"/>
          </w:rPr>
          <w:delText xml:space="preserve">, which is being forwarded to the bidder for submitting a bid only. </w:delText>
        </w:r>
      </w:del>
      <w:r w:rsidR="00AD6112" w:rsidRPr="00C402F9">
        <w:rPr>
          <w:rFonts w:ascii="Times New Roman" w:hAnsi="Times New Roman"/>
        </w:rPr>
        <w:t>It is not to be used other than for preparing the bidder’s bid.</w:t>
      </w:r>
    </w:p>
    <w:p w:rsidR="00705BA7" w:rsidRPr="00BC7346" w:rsidRDefault="00AD6112" w:rsidP="0075476D">
      <w:pPr>
        <w:pStyle w:val="2"/>
        <w:keepNext/>
        <w:bidi w:val="0"/>
        <w:ind w:right="-1144"/>
        <w:rPr>
          <w:rFonts w:ascii="Times New Roman" w:hAnsi="Times New Roman"/>
        </w:rPr>
      </w:pPr>
      <w:r>
        <w:rPr>
          <w:rFonts w:ascii="Times New Roman" w:hAnsi="Times New Roman"/>
        </w:rPr>
        <w:t xml:space="preserve">The </w:t>
      </w:r>
      <w:r w:rsidR="002F7F97">
        <w:rPr>
          <w:rFonts w:ascii="Times New Roman" w:hAnsi="Times New Roman"/>
        </w:rPr>
        <w:t xml:space="preserve">Division </w:t>
      </w:r>
      <w:r>
        <w:rPr>
          <w:rFonts w:ascii="Times New Roman" w:hAnsi="Times New Roman"/>
        </w:rPr>
        <w:t xml:space="preserve">undertakes not to make use of the bidder’s bid </w:t>
      </w:r>
      <w:r w:rsidR="00B03801">
        <w:rPr>
          <w:rFonts w:ascii="Times New Roman" w:hAnsi="Times New Roman"/>
        </w:rPr>
        <w:t xml:space="preserve">except for the purposes of the tender. The </w:t>
      </w:r>
      <w:r w:rsidR="002F7F97">
        <w:rPr>
          <w:rFonts w:ascii="Times New Roman" w:hAnsi="Times New Roman"/>
        </w:rPr>
        <w:t xml:space="preserve">Division </w:t>
      </w:r>
      <w:r w:rsidR="00B03801">
        <w:rPr>
          <w:rFonts w:ascii="Times New Roman" w:hAnsi="Times New Roman"/>
        </w:rPr>
        <w:t>undertakes not to disclose the content of the bid to a third party, except for the advisors employed by it, to whom the duty of secrecy will also apply, and except to the extent required in accordance with the provisions of any statute (for example, within the right of reading of the tender documents according to the Mandatory Tenders Regulations).</w:t>
      </w:r>
    </w:p>
    <w:p w:rsidR="0046640B" w:rsidRPr="00BC7346" w:rsidRDefault="0046640B" w:rsidP="0075476D">
      <w:pPr>
        <w:pStyle w:val="1"/>
        <w:numPr>
          <w:ilvl w:val="0"/>
          <w:numId w:val="0"/>
        </w:numPr>
        <w:bidi w:val="0"/>
        <w:ind w:left="360" w:right="-1144" w:hanging="360"/>
        <w:rPr>
          <w:rFonts w:ascii="Times New Roman" w:hAnsi="Times New Roman"/>
          <w:b w:val="0"/>
        </w:rPr>
      </w:pPr>
      <w:bookmarkStart w:id="544" w:name="_Toc496650759"/>
    </w:p>
    <w:p w:rsidR="00B375DA" w:rsidRPr="00B375DA" w:rsidRDefault="00B375DA" w:rsidP="00B375DA">
      <w:pPr>
        <w:pStyle w:val="1"/>
        <w:bidi w:val="0"/>
        <w:rPr>
          <w:rFonts w:ascii="Times New Roman" w:hAnsi="Times New Roman"/>
          <w:bCs w:val="0"/>
        </w:rPr>
      </w:pPr>
      <w:bookmarkStart w:id="545" w:name="_Toc175213587"/>
      <w:r w:rsidRPr="00B375DA">
        <w:rPr>
          <w:rFonts w:ascii="Times New Roman" w:hAnsi="Times New Roman"/>
          <w:bCs w:val="0"/>
        </w:rPr>
        <w:t>Payment method</w:t>
      </w:r>
      <w:bookmarkEnd w:id="545"/>
    </w:p>
    <w:p w:rsidR="00705BA7" w:rsidRPr="00BC7346" w:rsidRDefault="007F7ADF" w:rsidP="0075476D">
      <w:pPr>
        <w:pStyle w:val="2"/>
        <w:numPr>
          <w:ilvl w:val="0"/>
          <w:numId w:val="0"/>
        </w:numPr>
        <w:bidi w:val="0"/>
        <w:ind w:left="720" w:right="-1144"/>
        <w:rPr>
          <w:rFonts w:ascii="Times New Roman" w:hAnsi="Times New Roman"/>
        </w:rPr>
      </w:pPr>
      <w:ins w:id="546" w:author="Efrat Shelach Yeshurun" w:date="2025-03-30T15:56:00Z">
        <w:r w:rsidRPr="007F7ADF">
          <w:rPr>
            <w:rFonts w:ascii="Times New Roman" w:hAnsi="Times New Roman"/>
            <w:rPrChange w:id="547" w:author="Efrat Shelach Yeshurun" w:date="2025-03-30T15:57:00Z">
              <w:rPr>
                <w:sz w:val="16"/>
                <w:szCs w:val="16"/>
              </w:rPr>
            </w:rPrChange>
          </w:rPr>
          <w:t>Payments shall be made as set forth</w:t>
        </w:r>
        <w:r w:rsidR="00FC1B63" w:rsidDel="00FC1B63">
          <w:rPr>
            <w:rFonts w:ascii="Times New Roman" w:hAnsi="Times New Roman"/>
          </w:rPr>
          <w:t xml:space="preserve"> </w:t>
        </w:r>
      </w:ins>
      <w:del w:id="548" w:author="Efrat Shelach Yeshurun" w:date="2025-03-30T15:56:00Z">
        <w:r w:rsidR="00730F08" w:rsidDel="00FC1B63">
          <w:rPr>
            <w:rFonts w:ascii="Times New Roman" w:hAnsi="Times New Roman"/>
          </w:rPr>
          <w:delText xml:space="preserve">The </w:delText>
        </w:r>
        <w:r w:rsidR="00730F08" w:rsidRPr="00B65D31" w:rsidDel="00FC1B63">
          <w:rPr>
            <w:rFonts w:ascii="Times New Roman" w:hAnsi="Times New Roman"/>
          </w:rPr>
          <w:delText xml:space="preserve">manner of making the payment is as set forth </w:delText>
        </w:r>
      </w:del>
      <w:r w:rsidR="00730F08" w:rsidRPr="00B65D31">
        <w:rPr>
          <w:rFonts w:ascii="Times New Roman" w:hAnsi="Times New Roman"/>
        </w:rPr>
        <w:t>in the engagement agreement (Part B), Section 15.</w:t>
      </w:r>
    </w:p>
    <w:p w:rsidR="00161508" w:rsidRPr="00BC7346" w:rsidRDefault="00161508" w:rsidP="0075476D">
      <w:pPr>
        <w:pStyle w:val="2"/>
        <w:numPr>
          <w:ilvl w:val="0"/>
          <w:numId w:val="0"/>
        </w:numPr>
        <w:bidi w:val="0"/>
        <w:ind w:right="-1144"/>
        <w:rPr>
          <w:rFonts w:ascii="Times New Roman" w:hAnsi="Times New Roman"/>
        </w:rPr>
      </w:pPr>
    </w:p>
    <w:p w:rsidR="00705BA7" w:rsidRPr="00121528" w:rsidRDefault="00121528" w:rsidP="0075476D">
      <w:pPr>
        <w:pStyle w:val="1"/>
        <w:bidi w:val="0"/>
        <w:ind w:right="-1144"/>
        <w:rPr>
          <w:rFonts w:ascii="Times New Roman" w:hAnsi="Times New Roman"/>
          <w:bCs w:val="0"/>
        </w:rPr>
      </w:pPr>
      <w:bookmarkStart w:id="549" w:name="_Toc175213588"/>
      <w:r w:rsidRPr="00121528">
        <w:rPr>
          <w:rFonts w:ascii="Times New Roman" w:hAnsi="Times New Roman"/>
          <w:bCs w:val="0"/>
        </w:rPr>
        <w:t>Calculation of the payment sum for licensing (including support and maintenance)</w:t>
      </w:r>
      <w:bookmarkEnd w:id="549"/>
    </w:p>
    <w:p w:rsidR="00705BA7" w:rsidRPr="00BC7346" w:rsidRDefault="00121528" w:rsidP="0075476D">
      <w:pPr>
        <w:pStyle w:val="2"/>
        <w:bidi w:val="0"/>
        <w:ind w:right="-1144"/>
        <w:rPr>
          <w:rFonts w:ascii="Times New Roman" w:hAnsi="Times New Roman"/>
        </w:rPr>
      </w:pPr>
      <w:r>
        <w:rPr>
          <w:rFonts w:ascii="Times New Roman" w:hAnsi="Times New Roman"/>
        </w:rPr>
        <w:t>The calculation will be made on a semiannual basis, to be made every half year for the previous half year.</w:t>
      </w:r>
    </w:p>
    <w:p w:rsidR="00705BA7" w:rsidRPr="00BC7346" w:rsidRDefault="00121528" w:rsidP="0075476D">
      <w:pPr>
        <w:pStyle w:val="2"/>
        <w:bidi w:val="0"/>
        <w:ind w:right="-1144"/>
        <w:rPr>
          <w:rFonts w:ascii="Times New Roman" w:hAnsi="Times New Roman"/>
        </w:rPr>
      </w:pPr>
      <w:r>
        <w:rPr>
          <w:rFonts w:ascii="Times New Roman" w:hAnsi="Times New Roman"/>
        </w:rPr>
        <w:t>The supplier is committed to providing a specimens report for billing from the system as set forth in the documents of this tender.</w:t>
      </w:r>
    </w:p>
    <w:p w:rsidR="00705BA7" w:rsidRPr="00BC7346" w:rsidRDefault="00121528" w:rsidP="0075476D">
      <w:pPr>
        <w:pStyle w:val="2"/>
        <w:bidi w:val="0"/>
        <w:ind w:right="-1144"/>
        <w:rPr>
          <w:rFonts w:ascii="Times New Roman" w:hAnsi="Times New Roman"/>
        </w:rPr>
      </w:pPr>
      <w:r>
        <w:rPr>
          <w:rFonts w:ascii="Times New Roman" w:hAnsi="Times New Roman"/>
        </w:rPr>
        <w:t xml:space="preserve">It should be noted that the </w:t>
      </w:r>
      <w:r w:rsidR="002F7F97">
        <w:rPr>
          <w:rFonts w:ascii="Times New Roman" w:hAnsi="Times New Roman"/>
        </w:rPr>
        <w:t xml:space="preserve">Division </w:t>
      </w:r>
      <w:r>
        <w:rPr>
          <w:rFonts w:ascii="Times New Roman" w:hAnsi="Times New Roman"/>
        </w:rPr>
        <w:t>is planning to generate reports from its own systems for reviewing purposes.</w:t>
      </w:r>
    </w:p>
    <w:p w:rsidR="00705BA7" w:rsidRPr="00BC7346" w:rsidRDefault="00121528" w:rsidP="0075476D">
      <w:pPr>
        <w:pStyle w:val="2"/>
        <w:bidi w:val="0"/>
        <w:ind w:right="-1144"/>
        <w:rPr>
          <w:rFonts w:ascii="Times New Roman" w:hAnsi="Times New Roman"/>
        </w:rPr>
      </w:pPr>
      <w:r>
        <w:rPr>
          <w:rFonts w:ascii="Times New Roman" w:hAnsi="Times New Roman"/>
        </w:rPr>
        <w:t xml:space="preserve">In the case of a discrepancy arising between the data of the supplier and that of the </w:t>
      </w:r>
      <w:r w:rsidR="002F7F97">
        <w:rPr>
          <w:rFonts w:ascii="Times New Roman" w:hAnsi="Times New Roman"/>
        </w:rPr>
        <w:t>Division</w:t>
      </w:r>
      <w:r>
        <w:rPr>
          <w:rFonts w:ascii="Times New Roman" w:hAnsi="Times New Roman"/>
        </w:rPr>
        <w:t xml:space="preserve">, a joint investigation will be conducted. It is clarified that in any case of disagreement, the opinion of the </w:t>
      </w:r>
      <w:r w:rsidR="002F7F97">
        <w:rPr>
          <w:rFonts w:ascii="Times New Roman" w:hAnsi="Times New Roman"/>
        </w:rPr>
        <w:t xml:space="preserve">Division </w:t>
      </w:r>
      <w:r>
        <w:rPr>
          <w:rFonts w:ascii="Times New Roman" w:hAnsi="Times New Roman"/>
        </w:rPr>
        <w:t>will prevail.</w:t>
      </w:r>
    </w:p>
    <w:p w:rsidR="00705BA7" w:rsidRPr="00BC7346" w:rsidRDefault="000268FD" w:rsidP="0075476D">
      <w:pPr>
        <w:pStyle w:val="2"/>
        <w:bidi w:val="0"/>
        <w:ind w:right="-1144"/>
        <w:rPr>
          <w:rFonts w:ascii="Times New Roman" w:hAnsi="Times New Roman"/>
        </w:rPr>
      </w:pPr>
      <w:r w:rsidRPr="00BC7346">
        <w:rPr>
          <w:rFonts w:ascii="Times New Roman" w:hAnsi="Times New Roman"/>
        </w:rPr>
        <w:lastRenderedPageBreak/>
        <w:t xml:space="preserve"> </w:t>
      </w:r>
      <w:r w:rsidR="00121528">
        <w:rPr>
          <w:rFonts w:ascii="Times New Roman" w:hAnsi="Times New Roman"/>
        </w:rPr>
        <w:t xml:space="preserve">According to the number of </w:t>
      </w:r>
      <w:r w:rsidR="00D76E44">
        <w:rPr>
          <w:rFonts w:ascii="Times New Roman" w:hAnsi="Times New Roman"/>
        </w:rPr>
        <w:t xml:space="preserve">specimens for billing as set forth, the relevant range will be determined, according to the distribution </w:t>
      </w:r>
      <w:r w:rsidR="00D76E44" w:rsidRPr="00B65D31">
        <w:rPr>
          <w:rFonts w:ascii="Times New Roman" w:hAnsi="Times New Roman"/>
        </w:rPr>
        <w:t>stated in the price quotation sheet (Appendix D</w:t>
      </w:r>
      <w:r w:rsidR="00D76E44">
        <w:rPr>
          <w:rFonts w:ascii="Times New Roman" w:hAnsi="Times New Roman"/>
        </w:rPr>
        <w:t>).</w:t>
      </w:r>
      <w:r w:rsidR="00BB34B8" w:rsidRPr="00BC7346">
        <w:rPr>
          <w:rFonts w:ascii="Times New Roman" w:hAnsi="Times New Roman"/>
        </w:rPr>
        <w:br/>
      </w:r>
      <w:r w:rsidR="00D76E44">
        <w:rPr>
          <w:rFonts w:ascii="Times New Roman" w:hAnsi="Times New Roman"/>
        </w:rPr>
        <w:t>The payment to which the supplier will be entitled for each half year will be the lower out of the following two options:</w:t>
      </w:r>
    </w:p>
    <w:p w:rsidR="00705BA7" w:rsidRPr="00BC7346" w:rsidRDefault="00D76E44" w:rsidP="0075476D">
      <w:pPr>
        <w:pStyle w:val="38"/>
        <w:bidi w:val="0"/>
        <w:ind w:right="-1144"/>
        <w:rPr>
          <w:rFonts w:ascii="Times New Roman" w:hAnsi="Times New Roman"/>
          <w:bCs/>
        </w:rPr>
      </w:pPr>
      <w:r>
        <w:rPr>
          <w:rFonts w:ascii="Times New Roman" w:hAnsi="Times New Roman"/>
          <w:bCs/>
        </w:rPr>
        <w:t>The number of specimens for billing multiplied by the proposed cost per specimen in the relevant range.</w:t>
      </w:r>
    </w:p>
    <w:p w:rsidR="00BD1500" w:rsidRDefault="00D76E44" w:rsidP="0075476D">
      <w:pPr>
        <w:pStyle w:val="38"/>
        <w:bidi w:val="0"/>
        <w:ind w:right="-1144"/>
        <w:rPr>
          <w:rFonts w:ascii="Times New Roman" w:hAnsi="Times New Roman"/>
          <w:bCs/>
        </w:rPr>
      </w:pPr>
      <w:r>
        <w:rPr>
          <w:rFonts w:ascii="Times New Roman" w:hAnsi="Times New Roman"/>
          <w:bCs/>
        </w:rPr>
        <w:t>The organizational licensing cost for the half year according to the bidder’s bid (half of the annual organizational licensing price, according to the supplier’s bid) times the percentage of the cumulative weight in the relevant tests range (the definition in the table – “maximum cost for range” for half a year).</w:t>
      </w:r>
    </w:p>
    <w:p w:rsidR="00BB34B8" w:rsidRPr="00BC7346" w:rsidRDefault="00BB34B8" w:rsidP="0075476D">
      <w:pPr>
        <w:pStyle w:val="2"/>
        <w:numPr>
          <w:ilvl w:val="0"/>
          <w:numId w:val="0"/>
        </w:numPr>
        <w:bidi w:val="0"/>
        <w:ind w:left="680" w:right="-1144"/>
        <w:rPr>
          <w:rFonts w:ascii="Times New Roman" w:hAnsi="Times New Roman"/>
        </w:rPr>
      </w:pPr>
    </w:p>
    <w:p w:rsidR="00705BA7" w:rsidRPr="00BC7346" w:rsidRDefault="000268FD" w:rsidP="005C5413">
      <w:pPr>
        <w:pStyle w:val="38"/>
        <w:numPr>
          <w:ilvl w:val="0"/>
          <w:numId w:val="0"/>
        </w:numPr>
        <w:bidi w:val="0"/>
        <w:ind w:left="3686" w:right="-1144"/>
        <w:rPr>
          <w:rFonts w:ascii="Times New Roman" w:hAnsi="Times New Roman"/>
        </w:rPr>
      </w:pPr>
      <w:r w:rsidRPr="00BC7346">
        <w:rPr>
          <w:rFonts w:ascii="Times New Roman" w:hAnsi="Times New Roman"/>
        </w:rPr>
        <w:t xml:space="preserve"> </w:t>
      </w:r>
    </w:p>
    <w:p w:rsidR="00705BA7" w:rsidRPr="00BC7346" w:rsidRDefault="00705BA7" w:rsidP="005C5413">
      <w:pPr>
        <w:pStyle w:val="2"/>
        <w:numPr>
          <w:ilvl w:val="0"/>
          <w:numId w:val="0"/>
        </w:numPr>
        <w:bidi w:val="0"/>
        <w:ind w:left="680" w:right="-1144" w:hanging="680"/>
        <w:rPr>
          <w:rFonts w:ascii="Times New Roman" w:hAnsi="Times New Roman"/>
        </w:rPr>
      </w:pPr>
    </w:p>
    <w:p w:rsidR="00DE1868" w:rsidRPr="00BC7346" w:rsidRDefault="00DE1868" w:rsidP="0075476D">
      <w:pPr>
        <w:pStyle w:val="38"/>
        <w:numPr>
          <w:ilvl w:val="0"/>
          <w:numId w:val="0"/>
        </w:numPr>
        <w:bidi w:val="0"/>
        <w:ind w:left="2439" w:right="-1144"/>
        <w:rPr>
          <w:rFonts w:ascii="Times New Roman" w:hAnsi="Times New Roman"/>
          <w:bCs/>
        </w:rPr>
      </w:pPr>
    </w:p>
    <w:p w:rsidR="00705BA7" w:rsidRPr="009F4330" w:rsidRDefault="009F4330" w:rsidP="0075476D">
      <w:pPr>
        <w:pStyle w:val="1"/>
        <w:bidi w:val="0"/>
        <w:ind w:right="-1144"/>
        <w:rPr>
          <w:rFonts w:ascii="Times New Roman" w:hAnsi="Times New Roman"/>
          <w:bCs w:val="0"/>
        </w:rPr>
      </w:pPr>
      <w:bookmarkStart w:id="550" w:name="_Toc175213589"/>
      <w:r w:rsidRPr="009F4330">
        <w:rPr>
          <w:rFonts w:ascii="Times New Roman" w:hAnsi="Times New Roman"/>
          <w:bCs w:val="0"/>
        </w:rPr>
        <w:t>Submission of an invoice and linkage</w:t>
      </w:r>
      <w:bookmarkEnd w:id="550"/>
    </w:p>
    <w:p w:rsidR="00705BA7" w:rsidRPr="009F4330" w:rsidRDefault="009F4330" w:rsidP="0075476D">
      <w:pPr>
        <w:pStyle w:val="2"/>
        <w:bidi w:val="0"/>
        <w:ind w:right="-1144"/>
        <w:rPr>
          <w:rFonts w:ascii="Times New Roman" w:hAnsi="Times New Roman"/>
          <w:b/>
          <w:bCs w:val="0"/>
        </w:rPr>
      </w:pPr>
      <w:r>
        <w:rPr>
          <w:rFonts w:ascii="Times New Roman" w:hAnsi="Times New Roman"/>
        </w:rPr>
        <w:t>All prices will be stated in U.S. dollars without VAT.</w:t>
      </w:r>
    </w:p>
    <w:p w:rsidR="00705BA7" w:rsidRPr="00BC7346" w:rsidRDefault="009F4330" w:rsidP="0075476D">
      <w:pPr>
        <w:pStyle w:val="2"/>
        <w:bidi w:val="0"/>
        <w:ind w:right="-1144"/>
        <w:rPr>
          <w:rFonts w:ascii="Times New Roman" w:hAnsi="Times New Roman"/>
        </w:rPr>
      </w:pPr>
      <w:r>
        <w:rPr>
          <w:rFonts w:ascii="Times New Roman" w:hAnsi="Times New Roman"/>
        </w:rPr>
        <w:t>Linkage will be calculated as set forth in the agreement.</w:t>
      </w:r>
    </w:p>
    <w:bookmarkEnd w:id="493"/>
    <w:bookmarkEnd w:id="544"/>
    <w:p w:rsidR="00484BA8" w:rsidRDefault="00484BA8">
      <w:pPr>
        <w:spacing w:after="160" w:line="259" w:lineRule="auto"/>
        <w:jc w:val="left"/>
        <w:rPr>
          <w:rFonts w:ascii="Times New Roman" w:hAnsi="Times New Roman"/>
          <w:bCs/>
        </w:rPr>
      </w:pPr>
      <w:r>
        <w:rPr>
          <w:rFonts w:ascii="Times New Roman" w:hAnsi="Times New Roman"/>
          <w:bCs/>
        </w:rPr>
        <w:br w:type="page"/>
      </w:r>
    </w:p>
    <w:p w:rsidR="00ED1CF0" w:rsidRDefault="00ED1CF0" w:rsidP="0075476D">
      <w:pPr>
        <w:spacing w:after="160" w:line="259" w:lineRule="auto"/>
        <w:ind w:right="-1144"/>
        <w:jc w:val="left"/>
        <w:rPr>
          <w:rFonts w:ascii="Times New Roman" w:hAnsi="Times New Roman"/>
          <w:bCs/>
          <w:rtl/>
        </w:rPr>
      </w:pPr>
    </w:p>
    <w:p w:rsidR="00484BA8" w:rsidRDefault="00484BA8" w:rsidP="0075476D">
      <w:pPr>
        <w:spacing w:after="160" w:line="259" w:lineRule="auto"/>
        <w:ind w:right="-1144"/>
        <w:jc w:val="left"/>
        <w:rPr>
          <w:rFonts w:ascii="Times New Roman" w:hAnsi="Times New Roman"/>
          <w:bCs/>
          <w:rtl/>
        </w:rPr>
      </w:pPr>
    </w:p>
    <w:p w:rsidR="00484BA8" w:rsidRDefault="00484BA8" w:rsidP="00C11C4E">
      <w:pPr>
        <w:pStyle w:val="1"/>
        <w:numPr>
          <w:ilvl w:val="0"/>
          <w:numId w:val="0"/>
        </w:numPr>
        <w:tabs>
          <w:tab w:val="clear" w:pos="793"/>
          <w:tab w:val="left" w:pos="810"/>
        </w:tabs>
        <w:bidi w:val="0"/>
        <w:ind w:left="360" w:right="-1144" w:hanging="360"/>
        <w:rPr>
          <w:rFonts w:ascii="Times New Roman" w:hAnsi="Times New Roman"/>
          <w:bCs w:val="0"/>
        </w:rPr>
      </w:pPr>
      <w:bookmarkStart w:id="551" w:name="_Ref175053139"/>
      <w:bookmarkStart w:id="552" w:name="_Toc175213590"/>
      <w:r>
        <w:rPr>
          <w:rFonts w:ascii="Times New Roman" w:hAnsi="Times New Roman"/>
          <w:bCs w:val="0"/>
        </w:rPr>
        <w:t>Appendix A2</w:t>
      </w:r>
      <w:r>
        <w:rPr>
          <w:rFonts w:ascii="Times New Roman" w:hAnsi="Times New Roman"/>
          <w:bCs w:val="0"/>
        </w:rPr>
        <w:br/>
        <w:t xml:space="preserve"> </w:t>
      </w:r>
      <w:r w:rsidRPr="00484BA8">
        <w:rPr>
          <w:rFonts w:ascii="Times New Roman" w:hAnsi="Times New Roman"/>
          <w:bCs w:val="0"/>
        </w:rPr>
        <w:t>list of countries that have diplomatic relations with Israel</w:t>
      </w:r>
      <w:bookmarkEnd w:id="551"/>
      <w:bookmarkEnd w:id="552"/>
    </w:p>
    <w:p w:rsidR="00484BA8" w:rsidRDefault="00484BA8" w:rsidP="0075476D">
      <w:pPr>
        <w:spacing w:after="160" w:line="259" w:lineRule="auto"/>
        <w:ind w:right="-1144"/>
        <w:jc w:val="left"/>
        <w:rPr>
          <w:rFonts w:ascii="Times New Roman" w:hAnsi="Times New Roman"/>
          <w:bCs/>
        </w:rPr>
      </w:pPr>
    </w:p>
    <w:tbl>
      <w:tblPr>
        <w:bidiVisual/>
        <w:tblW w:w="5302" w:type="dxa"/>
        <w:jc w:val="right"/>
        <w:tblLook w:val="04A0"/>
      </w:tblPr>
      <w:tblGrid>
        <w:gridCol w:w="4410"/>
        <w:gridCol w:w="892"/>
      </w:tblGrid>
      <w:tr w:rsidR="00D66C78" w:rsidRPr="00484BA8" w:rsidTr="00857104">
        <w:trPr>
          <w:trHeight w:val="300"/>
          <w:jc w:val="right"/>
        </w:trPr>
        <w:tc>
          <w:tcPr>
            <w:tcW w:w="441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Albania</w:t>
            </w:r>
          </w:p>
        </w:tc>
        <w:tc>
          <w:tcPr>
            <w:tcW w:w="892" w:type="dxa"/>
            <w:vMerge w:val="restart"/>
            <w:tcBorders>
              <w:top w:val="single" w:sz="4" w:space="0" w:color="auto"/>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A</w:t>
            </w: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Andorra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Angola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Antigua &amp; Barbuda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Argentina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Armenia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Australia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Austria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Azerbaijan</w:t>
            </w:r>
          </w:p>
        </w:tc>
        <w:tc>
          <w:tcPr>
            <w:tcW w:w="892" w:type="dxa"/>
            <w:vMerge/>
            <w:tcBorders>
              <w:left w:val="single" w:sz="4" w:space="0" w:color="auto"/>
              <w:bottom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Bahamas</w:t>
            </w:r>
          </w:p>
        </w:tc>
        <w:tc>
          <w:tcPr>
            <w:tcW w:w="892" w:type="dxa"/>
            <w:vMerge w:val="restart"/>
            <w:tcBorders>
              <w:top w:val="nil"/>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B</w:t>
            </w: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Bahrain</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Barbados</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Belarus</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Belgium</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Belize</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Benin</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Bolivia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Bosnia and Herzegovina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Botswana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Brazil</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Bulgaria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Burkina Faso</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Burundi</w:t>
            </w:r>
          </w:p>
        </w:tc>
        <w:tc>
          <w:tcPr>
            <w:tcW w:w="892" w:type="dxa"/>
            <w:vMerge/>
            <w:tcBorders>
              <w:left w:val="single" w:sz="4" w:space="0" w:color="auto"/>
              <w:bottom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Cambodia</w:t>
            </w:r>
          </w:p>
        </w:tc>
        <w:tc>
          <w:tcPr>
            <w:tcW w:w="892" w:type="dxa"/>
            <w:vMerge w:val="restart"/>
            <w:tcBorders>
              <w:top w:val="nil"/>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C</w:t>
            </w: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Cameroon</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Canada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Cape Verde</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Central African Republic</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Chad</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Chile</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China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Colombia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Congo</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Cook Islands</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Costa Rica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Côte d'Ivoire</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lastRenderedPageBreak/>
              <w:t>Croatia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Cyprus</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Czech Republic</w:t>
            </w:r>
          </w:p>
        </w:tc>
        <w:tc>
          <w:tcPr>
            <w:tcW w:w="892" w:type="dxa"/>
            <w:vMerge/>
            <w:tcBorders>
              <w:left w:val="single" w:sz="4" w:space="0" w:color="auto"/>
              <w:bottom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Democratic Republic of the Congo (DRC)</w:t>
            </w:r>
          </w:p>
        </w:tc>
        <w:tc>
          <w:tcPr>
            <w:tcW w:w="892" w:type="dxa"/>
            <w:vMerge w:val="restart"/>
            <w:tcBorders>
              <w:top w:val="nil"/>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D</w:t>
            </w: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Denmark</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Dominica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Dominican Republic</w:t>
            </w:r>
          </w:p>
        </w:tc>
        <w:tc>
          <w:tcPr>
            <w:tcW w:w="892" w:type="dxa"/>
            <w:vMerge/>
            <w:tcBorders>
              <w:left w:val="single" w:sz="4" w:space="0" w:color="auto"/>
              <w:bottom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East Timor</w:t>
            </w:r>
          </w:p>
        </w:tc>
        <w:tc>
          <w:tcPr>
            <w:tcW w:w="892" w:type="dxa"/>
            <w:vMerge w:val="restart"/>
            <w:tcBorders>
              <w:top w:val="nil"/>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E</w:t>
            </w: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Ecuador</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Egypt</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El Salvador</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Equatorial Guinea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Eritrea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Estonia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proofErr w:type="spellStart"/>
            <w:r w:rsidRPr="00484BA8">
              <w:rPr>
                <w:rFonts w:ascii="Arial" w:eastAsia="Times New Roman" w:hAnsi="Arial" w:cs="Arial"/>
                <w:color w:val="000000"/>
                <w:sz w:val="22"/>
                <w:szCs w:val="22"/>
              </w:rPr>
              <w:t>Eswatini</w:t>
            </w:r>
            <w:proofErr w:type="spellEnd"/>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Ethiopia</w:t>
            </w:r>
          </w:p>
        </w:tc>
        <w:tc>
          <w:tcPr>
            <w:tcW w:w="892" w:type="dxa"/>
            <w:vMerge/>
            <w:tcBorders>
              <w:left w:val="single" w:sz="4" w:space="0" w:color="auto"/>
              <w:bottom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Fiji</w:t>
            </w:r>
          </w:p>
        </w:tc>
        <w:tc>
          <w:tcPr>
            <w:tcW w:w="892" w:type="dxa"/>
            <w:vMerge w:val="restart"/>
            <w:tcBorders>
              <w:top w:val="nil"/>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F</w:t>
            </w: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Finland</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France</w:t>
            </w:r>
          </w:p>
        </w:tc>
        <w:tc>
          <w:tcPr>
            <w:tcW w:w="892" w:type="dxa"/>
            <w:vMerge/>
            <w:tcBorders>
              <w:left w:val="single" w:sz="4" w:space="0" w:color="auto"/>
              <w:bottom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Gabon</w:t>
            </w:r>
          </w:p>
        </w:tc>
        <w:tc>
          <w:tcPr>
            <w:tcW w:w="892" w:type="dxa"/>
            <w:vMerge w:val="restart"/>
            <w:tcBorders>
              <w:top w:val="nil"/>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G</w:t>
            </w: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Gambia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Georgia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Germany</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Ghana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Greece</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Grenada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Guatemala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Guinea</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Guinea-Bissau</w:t>
            </w:r>
          </w:p>
        </w:tc>
        <w:tc>
          <w:tcPr>
            <w:tcW w:w="892" w:type="dxa"/>
            <w:vMerge/>
            <w:tcBorders>
              <w:left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D66C78"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Guyana</w:t>
            </w:r>
          </w:p>
        </w:tc>
        <w:tc>
          <w:tcPr>
            <w:tcW w:w="892" w:type="dxa"/>
            <w:vMerge/>
            <w:tcBorders>
              <w:left w:val="single" w:sz="4" w:space="0" w:color="auto"/>
              <w:bottom w:val="single" w:sz="4" w:space="0" w:color="auto"/>
              <w:right w:val="single" w:sz="4" w:space="0" w:color="auto"/>
            </w:tcBorders>
            <w:shd w:val="clear" w:color="000000" w:fill="DDEBF7"/>
          </w:tcPr>
          <w:p w:rsidR="00D66C78" w:rsidRPr="00484BA8" w:rsidRDefault="00D66C78"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Haiti</w:t>
            </w:r>
          </w:p>
        </w:tc>
        <w:tc>
          <w:tcPr>
            <w:tcW w:w="892" w:type="dxa"/>
            <w:vMerge w:val="restart"/>
            <w:tcBorders>
              <w:top w:val="nil"/>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H</w:t>
            </w: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Holy See (Vatican)</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Honduras</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Hungary</w:t>
            </w:r>
          </w:p>
        </w:tc>
        <w:tc>
          <w:tcPr>
            <w:tcW w:w="892" w:type="dxa"/>
            <w:vMerge/>
            <w:tcBorders>
              <w:left w:val="single" w:sz="4" w:space="0" w:color="auto"/>
              <w:bottom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Iceland</w:t>
            </w:r>
          </w:p>
        </w:tc>
        <w:tc>
          <w:tcPr>
            <w:tcW w:w="892" w:type="dxa"/>
            <w:vMerge w:val="restart"/>
            <w:tcBorders>
              <w:top w:val="nil"/>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I</w:t>
            </w: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India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Ireland</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Italy</w:t>
            </w:r>
          </w:p>
        </w:tc>
        <w:tc>
          <w:tcPr>
            <w:tcW w:w="892" w:type="dxa"/>
            <w:vMerge/>
            <w:tcBorders>
              <w:left w:val="single" w:sz="4" w:space="0" w:color="auto"/>
              <w:bottom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Jamaica</w:t>
            </w:r>
          </w:p>
        </w:tc>
        <w:tc>
          <w:tcPr>
            <w:tcW w:w="892" w:type="dxa"/>
            <w:vMerge w:val="restart"/>
            <w:tcBorders>
              <w:top w:val="nil"/>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J</w:t>
            </w: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Japan</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Jordan</w:t>
            </w:r>
          </w:p>
        </w:tc>
        <w:tc>
          <w:tcPr>
            <w:tcW w:w="892" w:type="dxa"/>
            <w:vMerge/>
            <w:tcBorders>
              <w:left w:val="single" w:sz="4" w:space="0" w:color="auto"/>
              <w:bottom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Kazakhstan</w:t>
            </w:r>
          </w:p>
        </w:tc>
        <w:tc>
          <w:tcPr>
            <w:tcW w:w="892" w:type="dxa"/>
            <w:vMerge w:val="restart"/>
            <w:tcBorders>
              <w:top w:val="nil"/>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K</w:t>
            </w: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Kenya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Kiribati</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lastRenderedPageBreak/>
              <w:t>Kosovo</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Kyrgyzstan</w:t>
            </w:r>
          </w:p>
        </w:tc>
        <w:tc>
          <w:tcPr>
            <w:tcW w:w="892" w:type="dxa"/>
            <w:vMerge/>
            <w:tcBorders>
              <w:left w:val="single" w:sz="4" w:space="0" w:color="auto"/>
              <w:bottom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Lao PDR</w:t>
            </w:r>
          </w:p>
        </w:tc>
        <w:tc>
          <w:tcPr>
            <w:tcW w:w="892" w:type="dxa"/>
            <w:vMerge w:val="restart"/>
            <w:tcBorders>
              <w:top w:val="nil"/>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L</w:t>
            </w: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Latvia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Lesotho</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Liberia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Liechtenstein</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Lithuania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Luxembourg</w:t>
            </w:r>
          </w:p>
        </w:tc>
        <w:tc>
          <w:tcPr>
            <w:tcW w:w="892" w:type="dxa"/>
            <w:vMerge/>
            <w:tcBorders>
              <w:left w:val="single" w:sz="4" w:space="0" w:color="auto"/>
              <w:bottom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Madagascar</w:t>
            </w:r>
          </w:p>
        </w:tc>
        <w:tc>
          <w:tcPr>
            <w:tcW w:w="892" w:type="dxa"/>
            <w:vMerge w:val="restart"/>
            <w:tcBorders>
              <w:top w:val="nil"/>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M</w:t>
            </w: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Malawi</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Malta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Marshall Islands</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Mauritius</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Mexico</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Micronesia, Fed. St.</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Moldova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Monaco</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Mongolia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Montenegro</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Morocco</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Mozambique</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Myanmar</w:t>
            </w:r>
          </w:p>
        </w:tc>
        <w:tc>
          <w:tcPr>
            <w:tcW w:w="892" w:type="dxa"/>
            <w:vMerge/>
            <w:tcBorders>
              <w:left w:val="single" w:sz="4" w:space="0" w:color="auto"/>
              <w:bottom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Namibia</w:t>
            </w:r>
          </w:p>
        </w:tc>
        <w:tc>
          <w:tcPr>
            <w:tcW w:w="892" w:type="dxa"/>
            <w:vMerge w:val="restart"/>
            <w:tcBorders>
              <w:top w:val="nil"/>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N</w:t>
            </w: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Nauru</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Nepal</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Netherlands</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New Zealand</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Nicaragua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Nigeria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North Macedonia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Norway</w:t>
            </w:r>
          </w:p>
        </w:tc>
        <w:tc>
          <w:tcPr>
            <w:tcW w:w="892" w:type="dxa"/>
            <w:vMerge/>
            <w:tcBorders>
              <w:left w:val="single" w:sz="4" w:space="0" w:color="auto"/>
              <w:bottom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Palau</w:t>
            </w:r>
          </w:p>
        </w:tc>
        <w:tc>
          <w:tcPr>
            <w:tcW w:w="892" w:type="dxa"/>
            <w:vMerge w:val="restart"/>
            <w:tcBorders>
              <w:top w:val="nil"/>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P</w:t>
            </w: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Panama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Papua New Guinea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Paraguay</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Peru</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Philippines</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Poland</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Portugal</w:t>
            </w:r>
          </w:p>
        </w:tc>
        <w:tc>
          <w:tcPr>
            <w:tcW w:w="892" w:type="dxa"/>
            <w:vMerge/>
            <w:tcBorders>
              <w:left w:val="single" w:sz="4" w:space="0" w:color="auto"/>
              <w:bottom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1630B6">
            <w:pPr>
              <w:keepNext/>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lastRenderedPageBreak/>
              <w:t>Republic of Korea</w:t>
            </w:r>
          </w:p>
        </w:tc>
        <w:tc>
          <w:tcPr>
            <w:tcW w:w="892" w:type="dxa"/>
            <w:vMerge w:val="restart"/>
            <w:tcBorders>
              <w:top w:val="nil"/>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R</w:t>
            </w: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1630B6">
            <w:pPr>
              <w:keepNext/>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Romania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1630B6">
            <w:pPr>
              <w:keepNext/>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Russia</w:t>
            </w:r>
          </w:p>
        </w:tc>
        <w:tc>
          <w:tcPr>
            <w:tcW w:w="892" w:type="dxa"/>
            <w:vMerge/>
            <w:tcBorders>
              <w:left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1630B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1630B6" w:rsidRPr="00484BA8" w:rsidRDefault="001630B6" w:rsidP="001630B6">
            <w:pPr>
              <w:keepNext/>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Rwanda</w:t>
            </w:r>
          </w:p>
        </w:tc>
        <w:tc>
          <w:tcPr>
            <w:tcW w:w="892" w:type="dxa"/>
            <w:vMerge/>
            <w:tcBorders>
              <w:left w:val="single" w:sz="4" w:space="0" w:color="auto"/>
              <w:bottom w:val="single" w:sz="4" w:space="0" w:color="auto"/>
              <w:right w:val="single" w:sz="4" w:space="0" w:color="auto"/>
            </w:tcBorders>
            <w:shd w:val="clear" w:color="000000" w:fill="DDEBF7"/>
          </w:tcPr>
          <w:p w:rsidR="001630B6" w:rsidRPr="00484BA8" w:rsidRDefault="001630B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 Sudan</w:t>
            </w:r>
          </w:p>
        </w:tc>
        <w:tc>
          <w:tcPr>
            <w:tcW w:w="892" w:type="dxa"/>
            <w:vMerge w:val="restart"/>
            <w:tcBorders>
              <w:top w:val="nil"/>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S</w:t>
            </w: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Saint Kitts &amp; Nevis</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Saint Lucia</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Saint Vincent and the Grenadines</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Samoa</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San Marino</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Sao Tome &amp; Principe</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Senegal</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Serbia</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Seychelles</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Sierra Leone</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Singapore</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Slovakia</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Slovenia</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Solomon Islands</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South Africa</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Spain</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Sri Lanka</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Suriname</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Sweden</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Switzerland</w:t>
            </w:r>
          </w:p>
        </w:tc>
        <w:tc>
          <w:tcPr>
            <w:tcW w:w="892" w:type="dxa"/>
            <w:vMerge/>
            <w:tcBorders>
              <w:left w:val="single" w:sz="4" w:space="0" w:color="auto"/>
              <w:bottom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Tajikistan</w:t>
            </w:r>
          </w:p>
        </w:tc>
        <w:tc>
          <w:tcPr>
            <w:tcW w:w="892" w:type="dxa"/>
            <w:vMerge w:val="restart"/>
            <w:tcBorders>
              <w:top w:val="nil"/>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T</w:t>
            </w: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Tanzania</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Thailand</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The Kingdom of Bhutan</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The United Arab Emirates</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Togo</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Tonga</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Trinidad and Tobago</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Turkey</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Turkmenistan</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Tuvalu</w:t>
            </w:r>
          </w:p>
        </w:tc>
        <w:tc>
          <w:tcPr>
            <w:tcW w:w="892" w:type="dxa"/>
            <w:vMerge/>
            <w:tcBorders>
              <w:left w:val="single" w:sz="4" w:space="0" w:color="auto"/>
              <w:bottom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Uganda</w:t>
            </w:r>
          </w:p>
        </w:tc>
        <w:tc>
          <w:tcPr>
            <w:tcW w:w="892" w:type="dxa"/>
            <w:vMerge w:val="restart"/>
            <w:tcBorders>
              <w:top w:val="nil"/>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U</w:t>
            </w: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Ukraine</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United Kingdom</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United States</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Uruguay</w:t>
            </w:r>
          </w:p>
        </w:tc>
        <w:tc>
          <w:tcPr>
            <w:tcW w:w="892" w:type="dxa"/>
            <w:vMerge/>
            <w:tcBorders>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Uzbekistan</w:t>
            </w:r>
          </w:p>
        </w:tc>
        <w:tc>
          <w:tcPr>
            <w:tcW w:w="892" w:type="dxa"/>
            <w:vMerge/>
            <w:tcBorders>
              <w:left w:val="single" w:sz="4" w:space="0" w:color="auto"/>
              <w:bottom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Vanuatu</w:t>
            </w:r>
          </w:p>
        </w:tc>
        <w:tc>
          <w:tcPr>
            <w:tcW w:w="892" w:type="dxa"/>
            <w:vMerge w:val="restart"/>
            <w:tcBorders>
              <w:top w:val="nil"/>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V</w:t>
            </w: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Vietnam</w:t>
            </w:r>
          </w:p>
        </w:tc>
        <w:tc>
          <w:tcPr>
            <w:tcW w:w="892" w:type="dxa"/>
            <w:vMerge/>
            <w:tcBorders>
              <w:left w:val="single" w:sz="4" w:space="0" w:color="auto"/>
              <w:bottom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lastRenderedPageBreak/>
              <w:t>Zambia</w:t>
            </w:r>
          </w:p>
        </w:tc>
        <w:tc>
          <w:tcPr>
            <w:tcW w:w="892" w:type="dxa"/>
            <w:vMerge w:val="restart"/>
            <w:tcBorders>
              <w:top w:val="nil"/>
              <w:left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r>
              <w:rPr>
                <w:rFonts w:ascii="Arial" w:eastAsia="Times New Roman" w:hAnsi="Arial" w:cs="Arial"/>
                <w:color w:val="000000"/>
                <w:sz w:val="22"/>
                <w:szCs w:val="22"/>
              </w:rPr>
              <w:t>Z</w:t>
            </w:r>
          </w:p>
        </w:tc>
      </w:tr>
      <w:tr w:rsidR="002E6D26" w:rsidRPr="00484BA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rPr>
            </w:pPr>
            <w:r w:rsidRPr="00484BA8">
              <w:rPr>
                <w:rFonts w:ascii="Arial" w:eastAsia="Times New Roman" w:hAnsi="Arial" w:cs="Arial"/>
                <w:color w:val="000000"/>
                <w:sz w:val="22"/>
                <w:szCs w:val="22"/>
              </w:rPr>
              <w:t>Zimbabwe</w:t>
            </w:r>
          </w:p>
        </w:tc>
        <w:tc>
          <w:tcPr>
            <w:tcW w:w="892" w:type="dxa"/>
            <w:vMerge/>
            <w:tcBorders>
              <w:left w:val="single" w:sz="4" w:space="0" w:color="auto"/>
              <w:bottom w:val="single" w:sz="4" w:space="0" w:color="auto"/>
              <w:right w:val="single" w:sz="4" w:space="0" w:color="auto"/>
            </w:tcBorders>
            <w:shd w:val="clear" w:color="000000" w:fill="DDEBF7"/>
          </w:tcPr>
          <w:p w:rsidR="002E6D26" w:rsidRPr="00484BA8" w:rsidRDefault="002E6D26" w:rsidP="00484BA8">
            <w:pPr>
              <w:spacing w:line="240" w:lineRule="auto"/>
              <w:jc w:val="center"/>
              <w:rPr>
                <w:rFonts w:ascii="Arial" w:eastAsia="Times New Roman" w:hAnsi="Arial" w:cs="Arial"/>
                <w:color w:val="000000"/>
              </w:rPr>
            </w:pPr>
          </w:p>
        </w:tc>
      </w:tr>
    </w:tbl>
    <w:p w:rsidR="00484BA8" w:rsidRDefault="00484BA8" w:rsidP="0075476D">
      <w:pPr>
        <w:spacing w:after="160" w:line="259" w:lineRule="auto"/>
        <w:ind w:right="-1144"/>
        <w:jc w:val="left"/>
        <w:rPr>
          <w:rFonts w:ascii="Times New Roman" w:hAnsi="Times New Roman"/>
          <w:bCs/>
        </w:rPr>
      </w:pPr>
    </w:p>
    <w:p w:rsidR="00203A4D" w:rsidRDefault="00203A4D">
      <w:pPr>
        <w:spacing w:after="160" w:line="259" w:lineRule="auto"/>
        <w:jc w:val="left"/>
        <w:rPr>
          <w:rFonts w:ascii="Times New Roman" w:hAnsi="Times New Roman"/>
          <w:bCs/>
        </w:rPr>
        <w:sectPr w:rsidR="00203A4D" w:rsidSect="0075476D">
          <w:headerReference w:type="even" r:id="rId18"/>
          <w:headerReference w:type="default" r:id="rId19"/>
          <w:footerReference w:type="even" r:id="rId20"/>
          <w:footerReference w:type="default" r:id="rId21"/>
          <w:headerReference w:type="first" r:id="rId22"/>
          <w:footerReference w:type="first" r:id="rId23"/>
          <w:pgSz w:w="11906" w:h="16838"/>
          <w:pgMar w:top="1440" w:right="1800" w:bottom="1440" w:left="1800" w:header="709" w:footer="709" w:gutter="0"/>
          <w:cols w:space="708"/>
          <w:bidi/>
          <w:rtlGutter/>
          <w:docGrid w:linePitch="360"/>
        </w:sectPr>
      </w:pPr>
    </w:p>
    <w:p w:rsidR="00203A4D" w:rsidRDefault="00203A4D">
      <w:pPr>
        <w:spacing w:after="160" w:line="259" w:lineRule="auto"/>
        <w:jc w:val="left"/>
        <w:rPr>
          <w:rFonts w:ascii="Times New Roman" w:hAnsi="Times New Roman"/>
          <w:bCs/>
        </w:rPr>
      </w:pPr>
    </w:p>
    <w:p w:rsidR="00203A4D" w:rsidRPr="00203A4D" w:rsidRDefault="00203A4D" w:rsidP="00C11C4E">
      <w:pPr>
        <w:pStyle w:val="1"/>
        <w:numPr>
          <w:ilvl w:val="0"/>
          <w:numId w:val="0"/>
        </w:numPr>
        <w:bidi w:val="0"/>
        <w:spacing w:after="160" w:line="259" w:lineRule="auto"/>
        <w:ind w:left="360" w:right="-1144" w:hanging="360"/>
        <w:rPr>
          <w:rFonts w:ascii="Times New Roman" w:hAnsi="Times New Roman"/>
        </w:rPr>
      </w:pPr>
      <w:bookmarkStart w:id="557" w:name="_Ref175053428"/>
      <w:bookmarkStart w:id="558" w:name="_Toc175213591"/>
      <w:r w:rsidRPr="00203A4D">
        <w:rPr>
          <w:rFonts w:ascii="Times New Roman" w:hAnsi="Times New Roman"/>
        </w:rPr>
        <w:t>Appendix A4.6</w:t>
      </w:r>
      <w:r w:rsidRPr="00203A4D">
        <w:rPr>
          <w:rFonts w:ascii="Times New Roman" w:hAnsi="Times New Roman"/>
        </w:rPr>
        <w:br/>
      </w:r>
      <w:r>
        <w:rPr>
          <w:rFonts w:ascii="Times New Roman" w:hAnsi="Times New Roman"/>
          <w:bCs w:val="0"/>
        </w:rPr>
        <w:t>Quality Internal check document</w:t>
      </w:r>
      <w:bookmarkEnd w:id="557"/>
      <w:bookmarkEnd w:id="558"/>
    </w:p>
    <w:tbl>
      <w:tblPr>
        <w:tblW w:w="11610" w:type="dxa"/>
        <w:tblLook w:val="04A0"/>
      </w:tblPr>
      <w:tblGrid>
        <w:gridCol w:w="3374"/>
        <w:gridCol w:w="1665"/>
        <w:gridCol w:w="2016"/>
        <w:gridCol w:w="2226"/>
        <w:gridCol w:w="2329"/>
      </w:tblGrid>
      <w:tr w:rsidR="00203A4D" w:rsidRPr="00203A4D" w:rsidTr="00ED69CD">
        <w:trPr>
          <w:trHeight w:val="300"/>
        </w:trPr>
        <w:tc>
          <w:tcPr>
            <w:tcW w:w="3374" w:type="dxa"/>
            <w:tcBorders>
              <w:top w:val="nil"/>
              <w:left w:val="nil"/>
              <w:bottom w:val="nil"/>
              <w:right w:val="nil"/>
            </w:tcBorders>
            <w:shd w:val="clear" w:color="auto" w:fill="auto"/>
            <w:noWrap/>
            <w:hideMark/>
          </w:tcPr>
          <w:p w:rsidR="00203A4D" w:rsidRPr="00203A4D" w:rsidRDefault="00203A4D" w:rsidP="00203A4D">
            <w:pPr>
              <w:spacing w:line="240" w:lineRule="auto"/>
              <w:jc w:val="left"/>
              <w:rPr>
                <w:rFonts w:ascii="Times New Roman" w:eastAsia="Times New Roman" w:hAnsi="Times New Roman" w:cs="Times New Roman"/>
                <w:sz w:val="20"/>
                <w:szCs w:val="20"/>
              </w:rPr>
            </w:pPr>
          </w:p>
        </w:tc>
        <w:tc>
          <w:tcPr>
            <w:tcW w:w="1665" w:type="dxa"/>
            <w:tcBorders>
              <w:top w:val="nil"/>
              <w:left w:val="nil"/>
              <w:bottom w:val="nil"/>
              <w:right w:val="nil"/>
            </w:tcBorders>
            <w:shd w:val="clear" w:color="auto" w:fill="auto"/>
            <w:noWrap/>
            <w:hideMark/>
          </w:tcPr>
          <w:p w:rsidR="00203A4D" w:rsidRPr="00203A4D" w:rsidRDefault="00203A4D" w:rsidP="00203A4D">
            <w:pPr>
              <w:spacing w:line="240" w:lineRule="auto"/>
              <w:jc w:val="left"/>
              <w:rPr>
                <w:rFonts w:ascii="Times New Roman" w:eastAsia="Times New Roman" w:hAnsi="Times New Roman" w:cs="Times New Roman"/>
                <w:sz w:val="20"/>
                <w:szCs w:val="20"/>
              </w:rPr>
            </w:pPr>
          </w:p>
        </w:tc>
        <w:tc>
          <w:tcPr>
            <w:tcW w:w="2016" w:type="dxa"/>
            <w:tcBorders>
              <w:top w:val="nil"/>
              <w:left w:val="nil"/>
              <w:bottom w:val="nil"/>
              <w:right w:val="nil"/>
            </w:tcBorders>
            <w:shd w:val="clear" w:color="auto" w:fill="auto"/>
            <w:hideMark/>
          </w:tcPr>
          <w:p w:rsidR="00203A4D" w:rsidRPr="00203A4D" w:rsidRDefault="00203A4D" w:rsidP="00203A4D">
            <w:pPr>
              <w:spacing w:line="240" w:lineRule="auto"/>
              <w:jc w:val="left"/>
              <w:rPr>
                <w:rFonts w:ascii="Times New Roman" w:eastAsia="Times New Roman" w:hAnsi="Times New Roman" w:cs="Times New Roman"/>
                <w:sz w:val="20"/>
                <w:szCs w:val="20"/>
              </w:rPr>
            </w:pPr>
          </w:p>
        </w:tc>
        <w:tc>
          <w:tcPr>
            <w:tcW w:w="2226" w:type="dxa"/>
            <w:tcBorders>
              <w:top w:val="nil"/>
              <w:left w:val="nil"/>
              <w:bottom w:val="nil"/>
              <w:right w:val="nil"/>
            </w:tcBorders>
            <w:shd w:val="clear" w:color="auto" w:fill="auto"/>
            <w:noWrap/>
            <w:hideMark/>
          </w:tcPr>
          <w:p w:rsidR="00203A4D" w:rsidRPr="00203A4D" w:rsidRDefault="00203A4D" w:rsidP="00203A4D">
            <w:pPr>
              <w:spacing w:line="240" w:lineRule="auto"/>
              <w:jc w:val="left"/>
              <w:rPr>
                <w:rFonts w:ascii="Times New Roman" w:eastAsia="Times New Roman" w:hAnsi="Times New Roman" w:cs="Times New Roman"/>
                <w:sz w:val="20"/>
                <w:szCs w:val="20"/>
              </w:rPr>
            </w:pPr>
          </w:p>
        </w:tc>
        <w:tc>
          <w:tcPr>
            <w:tcW w:w="2329" w:type="dxa"/>
            <w:tcBorders>
              <w:top w:val="nil"/>
              <w:left w:val="nil"/>
              <w:bottom w:val="nil"/>
              <w:right w:val="nil"/>
            </w:tcBorders>
            <w:shd w:val="clear" w:color="auto" w:fill="auto"/>
            <w:hideMark/>
          </w:tcPr>
          <w:p w:rsidR="00203A4D" w:rsidRPr="00203A4D" w:rsidRDefault="00203A4D" w:rsidP="00203A4D">
            <w:pPr>
              <w:spacing w:line="240" w:lineRule="auto"/>
              <w:jc w:val="left"/>
              <w:rPr>
                <w:rFonts w:ascii="Times New Roman" w:eastAsia="Times New Roman" w:hAnsi="Times New Roman" w:cs="Times New Roman"/>
                <w:sz w:val="20"/>
                <w:szCs w:val="20"/>
              </w:rPr>
            </w:pPr>
          </w:p>
        </w:tc>
      </w:tr>
      <w:tr w:rsidR="00203A4D" w:rsidRPr="00203A4D" w:rsidTr="00ED69CD">
        <w:trPr>
          <w:trHeight w:val="300"/>
        </w:trPr>
        <w:tc>
          <w:tcPr>
            <w:tcW w:w="3374" w:type="dxa"/>
            <w:tcBorders>
              <w:top w:val="nil"/>
              <w:left w:val="nil"/>
              <w:bottom w:val="nil"/>
              <w:right w:val="nil"/>
            </w:tcBorders>
            <w:shd w:val="clear" w:color="auto" w:fill="auto"/>
            <w:noWrap/>
            <w:hideMark/>
          </w:tcPr>
          <w:p w:rsidR="00203A4D" w:rsidRPr="00203A4D" w:rsidRDefault="00203A4D" w:rsidP="00203A4D">
            <w:pPr>
              <w:spacing w:line="240" w:lineRule="auto"/>
              <w:jc w:val="left"/>
              <w:rPr>
                <w:rFonts w:ascii="Calibri" w:eastAsia="Times New Roman" w:hAnsi="Calibri" w:cs="Calibri"/>
                <w:b/>
                <w:bCs/>
                <w:color w:val="000000"/>
                <w:sz w:val="28"/>
                <w:szCs w:val="28"/>
              </w:rPr>
            </w:pPr>
            <w:r w:rsidRPr="00203A4D">
              <w:rPr>
                <w:rFonts w:ascii="Calibri" w:eastAsia="Times New Roman" w:hAnsi="Calibri" w:cs="Calibri"/>
                <w:b/>
                <w:bCs/>
                <w:color w:val="000000"/>
                <w:sz w:val="28"/>
                <w:szCs w:val="28"/>
              </w:rPr>
              <w:t>The bidder</w:t>
            </w:r>
          </w:p>
        </w:tc>
        <w:tc>
          <w:tcPr>
            <w:tcW w:w="1665" w:type="dxa"/>
            <w:tcBorders>
              <w:top w:val="nil"/>
              <w:left w:val="nil"/>
              <w:bottom w:val="nil"/>
              <w:right w:val="nil"/>
            </w:tcBorders>
            <w:shd w:val="clear" w:color="auto" w:fill="auto"/>
            <w:noWrap/>
          </w:tcPr>
          <w:p w:rsidR="00203A4D" w:rsidRPr="00203A4D" w:rsidRDefault="00203A4D" w:rsidP="00203A4D">
            <w:pPr>
              <w:spacing w:line="240" w:lineRule="auto"/>
              <w:jc w:val="left"/>
              <w:rPr>
                <w:rFonts w:ascii="Calibri" w:eastAsia="Times New Roman" w:hAnsi="Calibri" w:cs="Calibri"/>
                <w:b/>
                <w:bCs/>
                <w:color w:val="000000"/>
                <w:sz w:val="28"/>
                <w:szCs w:val="28"/>
              </w:rPr>
            </w:pPr>
            <w:del w:id="559" w:author="Efrat Shelach Yeshurun" w:date="2024-11-21T15:25:00Z">
              <w:r w:rsidRPr="00203A4D" w:rsidDel="003E1838">
                <w:rPr>
                  <w:rFonts w:ascii="Calibri" w:eastAsia="Times New Roman" w:hAnsi="Calibri" w:cs="Calibri"/>
                  <w:b/>
                  <w:bCs/>
                  <w:color w:val="000000"/>
                  <w:sz w:val="28"/>
                  <w:szCs w:val="28"/>
                </w:rPr>
                <w:delText>25</w:delText>
              </w:r>
            </w:del>
            <w:ins w:id="560" w:author="Efrat Shelach Yeshurun" w:date="2024-11-21T15:25:00Z">
              <w:r w:rsidR="003E1838">
                <w:rPr>
                  <w:rFonts w:ascii="Calibri" w:eastAsia="Times New Roman" w:hAnsi="Calibri" w:cs="Calibri"/>
                  <w:b/>
                  <w:bCs/>
                  <w:color w:val="000000"/>
                  <w:sz w:val="28"/>
                  <w:szCs w:val="28"/>
                </w:rPr>
                <w:t>20</w:t>
              </w:r>
            </w:ins>
            <w:r w:rsidRPr="00203A4D">
              <w:rPr>
                <w:rFonts w:ascii="Calibri" w:eastAsia="Times New Roman" w:hAnsi="Calibri" w:cs="Calibri"/>
                <w:b/>
                <w:bCs/>
                <w:color w:val="000000"/>
                <w:sz w:val="28"/>
                <w:szCs w:val="28"/>
              </w:rPr>
              <w:t>%</w:t>
            </w:r>
          </w:p>
        </w:tc>
        <w:tc>
          <w:tcPr>
            <w:tcW w:w="2016" w:type="dxa"/>
            <w:tcBorders>
              <w:top w:val="nil"/>
              <w:left w:val="nil"/>
              <w:bottom w:val="nil"/>
              <w:right w:val="nil"/>
            </w:tcBorders>
            <w:shd w:val="clear" w:color="auto" w:fill="auto"/>
            <w:noWrap/>
          </w:tcPr>
          <w:p w:rsidR="00203A4D" w:rsidRPr="00203A4D" w:rsidRDefault="00203A4D" w:rsidP="00203A4D">
            <w:pPr>
              <w:spacing w:line="240" w:lineRule="auto"/>
              <w:rPr>
                <w:rFonts w:ascii="Calibri" w:eastAsia="Times New Roman" w:hAnsi="Calibri" w:cs="Calibri"/>
                <w:color w:val="000000"/>
              </w:rPr>
            </w:pPr>
          </w:p>
        </w:tc>
        <w:tc>
          <w:tcPr>
            <w:tcW w:w="2226" w:type="dxa"/>
            <w:tcBorders>
              <w:top w:val="nil"/>
              <w:left w:val="nil"/>
              <w:bottom w:val="nil"/>
              <w:right w:val="nil"/>
            </w:tcBorders>
            <w:shd w:val="clear" w:color="auto" w:fill="auto"/>
            <w:noWrap/>
            <w:hideMark/>
          </w:tcPr>
          <w:p w:rsidR="00203A4D" w:rsidRPr="00203A4D" w:rsidRDefault="00203A4D" w:rsidP="00203A4D">
            <w:pPr>
              <w:spacing w:line="240" w:lineRule="auto"/>
              <w:rPr>
                <w:rFonts w:ascii="Calibri" w:eastAsia="Times New Roman" w:hAnsi="Calibri" w:cs="Calibri"/>
                <w:color w:val="000000"/>
              </w:rPr>
            </w:pPr>
          </w:p>
        </w:tc>
        <w:tc>
          <w:tcPr>
            <w:tcW w:w="2329" w:type="dxa"/>
            <w:tcBorders>
              <w:top w:val="nil"/>
              <w:left w:val="nil"/>
              <w:bottom w:val="nil"/>
              <w:right w:val="nil"/>
            </w:tcBorders>
            <w:shd w:val="clear" w:color="auto" w:fill="auto"/>
            <w:hideMark/>
          </w:tcPr>
          <w:p w:rsidR="00203A4D" w:rsidRPr="00203A4D" w:rsidRDefault="00203A4D" w:rsidP="00203A4D">
            <w:pPr>
              <w:spacing w:line="240" w:lineRule="auto"/>
              <w:jc w:val="left"/>
              <w:rPr>
                <w:rFonts w:ascii="Times New Roman" w:eastAsia="Times New Roman" w:hAnsi="Times New Roman" w:cs="Times New Roman"/>
                <w:sz w:val="20"/>
                <w:szCs w:val="20"/>
              </w:rPr>
            </w:pPr>
          </w:p>
        </w:tc>
      </w:tr>
      <w:tr w:rsidR="00203A4D" w:rsidRPr="00203A4D" w:rsidTr="00ED69CD">
        <w:trPr>
          <w:trHeight w:val="300"/>
        </w:trPr>
        <w:tc>
          <w:tcPr>
            <w:tcW w:w="3374" w:type="dxa"/>
            <w:tcBorders>
              <w:top w:val="nil"/>
              <w:left w:val="nil"/>
              <w:bottom w:val="single" w:sz="4" w:space="0" w:color="auto"/>
              <w:right w:val="nil"/>
            </w:tcBorders>
            <w:shd w:val="clear" w:color="auto" w:fill="auto"/>
            <w:noWrap/>
            <w:hideMark/>
          </w:tcPr>
          <w:p w:rsidR="00203A4D" w:rsidRPr="00203A4D" w:rsidRDefault="00203A4D" w:rsidP="00203A4D">
            <w:pPr>
              <w:spacing w:line="240" w:lineRule="auto"/>
              <w:jc w:val="left"/>
              <w:rPr>
                <w:rFonts w:ascii="Times New Roman" w:eastAsia="Times New Roman" w:hAnsi="Times New Roman" w:cs="Times New Roman"/>
                <w:sz w:val="20"/>
                <w:szCs w:val="20"/>
              </w:rPr>
            </w:pPr>
          </w:p>
        </w:tc>
        <w:tc>
          <w:tcPr>
            <w:tcW w:w="1665" w:type="dxa"/>
            <w:tcBorders>
              <w:top w:val="nil"/>
              <w:left w:val="nil"/>
              <w:bottom w:val="single" w:sz="4" w:space="0" w:color="auto"/>
              <w:right w:val="nil"/>
            </w:tcBorders>
            <w:shd w:val="clear" w:color="auto" w:fill="auto"/>
            <w:noWrap/>
            <w:hideMark/>
          </w:tcPr>
          <w:p w:rsidR="00203A4D" w:rsidRPr="00203A4D" w:rsidRDefault="00203A4D" w:rsidP="00203A4D">
            <w:pPr>
              <w:spacing w:line="240" w:lineRule="auto"/>
              <w:jc w:val="left"/>
              <w:rPr>
                <w:rFonts w:ascii="Times New Roman" w:eastAsia="Times New Roman" w:hAnsi="Times New Roman" w:cs="Times New Roman"/>
                <w:sz w:val="20"/>
                <w:szCs w:val="20"/>
              </w:rPr>
            </w:pPr>
          </w:p>
        </w:tc>
        <w:tc>
          <w:tcPr>
            <w:tcW w:w="2016" w:type="dxa"/>
            <w:tcBorders>
              <w:top w:val="nil"/>
              <w:left w:val="nil"/>
              <w:bottom w:val="single" w:sz="4" w:space="0" w:color="auto"/>
              <w:right w:val="nil"/>
            </w:tcBorders>
            <w:shd w:val="clear" w:color="auto" w:fill="auto"/>
            <w:hideMark/>
          </w:tcPr>
          <w:p w:rsidR="00203A4D" w:rsidRPr="00203A4D" w:rsidRDefault="00203A4D" w:rsidP="00203A4D">
            <w:pPr>
              <w:spacing w:line="240" w:lineRule="auto"/>
              <w:jc w:val="left"/>
              <w:rPr>
                <w:rFonts w:ascii="Times New Roman" w:eastAsia="Times New Roman" w:hAnsi="Times New Roman" w:cs="Times New Roman"/>
                <w:sz w:val="20"/>
                <w:szCs w:val="20"/>
              </w:rPr>
            </w:pPr>
          </w:p>
        </w:tc>
        <w:tc>
          <w:tcPr>
            <w:tcW w:w="2226" w:type="dxa"/>
            <w:tcBorders>
              <w:top w:val="nil"/>
              <w:left w:val="nil"/>
              <w:bottom w:val="single" w:sz="4" w:space="0" w:color="auto"/>
              <w:right w:val="nil"/>
            </w:tcBorders>
            <w:shd w:val="clear" w:color="auto" w:fill="auto"/>
            <w:noWrap/>
            <w:hideMark/>
          </w:tcPr>
          <w:p w:rsidR="00203A4D" w:rsidRPr="00203A4D" w:rsidRDefault="00203A4D" w:rsidP="00203A4D">
            <w:pPr>
              <w:spacing w:line="240" w:lineRule="auto"/>
              <w:jc w:val="left"/>
              <w:rPr>
                <w:rFonts w:ascii="Times New Roman" w:eastAsia="Times New Roman" w:hAnsi="Times New Roman" w:cs="Times New Roman"/>
                <w:sz w:val="20"/>
                <w:szCs w:val="20"/>
              </w:rPr>
            </w:pPr>
          </w:p>
        </w:tc>
        <w:tc>
          <w:tcPr>
            <w:tcW w:w="2329" w:type="dxa"/>
            <w:tcBorders>
              <w:top w:val="nil"/>
              <w:left w:val="nil"/>
              <w:bottom w:val="single" w:sz="4" w:space="0" w:color="auto"/>
              <w:right w:val="nil"/>
            </w:tcBorders>
            <w:shd w:val="clear" w:color="auto" w:fill="auto"/>
            <w:hideMark/>
          </w:tcPr>
          <w:p w:rsidR="00203A4D" w:rsidRPr="00203A4D" w:rsidRDefault="00203A4D" w:rsidP="00203A4D">
            <w:pPr>
              <w:spacing w:line="240" w:lineRule="auto"/>
              <w:jc w:val="left"/>
              <w:rPr>
                <w:rFonts w:ascii="Times New Roman" w:eastAsia="Times New Roman" w:hAnsi="Times New Roman" w:cs="Times New Roman"/>
                <w:sz w:val="20"/>
                <w:szCs w:val="20"/>
              </w:rPr>
            </w:pPr>
          </w:p>
        </w:tc>
      </w:tr>
      <w:tr w:rsidR="00203A4D" w:rsidRPr="00203A4D" w:rsidTr="00ED69CD">
        <w:trPr>
          <w:trHeight w:val="300"/>
        </w:trPr>
        <w:tc>
          <w:tcPr>
            <w:tcW w:w="3374" w:type="dxa"/>
            <w:tcBorders>
              <w:top w:val="single" w:sz="4" w:space="0" w:color="auto"/>
              <w:left w:val="single" w:sz="4" w:space="0" w:color="auto"/>
              <w:bottom w:val="single" w:sz="4" w:space="0" w:color="auto"/>
              <w:right w:val="single" w:sz="4" w:space="0" w:color="auto"/>
            </w:tcBorders>
            <w:shd w:val="clear" w:color="auto" w:fill="auto"/>
            <w:noWrap/>
            <w:hideMark/>
          </w:tcPr>
          <w:p w:rsidR="00203A4D" w:rsidRPr="00203A4D" w:rsidRDefault="00203A4D" w:rsidP="00203A4D">
            <w:pPr>
              <w:spacing w:line="240" w:lineRule="auto"/>
              <w:jc w:val="left"/>
              <w:rPr>
                <w:rFonts w:ascii="Calibri" w:eastAsia="Times New Roman" w:hAnsi="Calibri" w:cs="Calibri"/>
                <w:b/>
                <w:bCs/>
                <w:color w:val="000000"/>
              </w:rPr>
            </w:pPr>
            <w:r w:rsidRPr="00203A4D">
              <w:rPr>
                <w:rFonts w:ascii="Calibri" w:eastAsia="Times New Roman" w:hAnsi="Calibri" w:cs="Calibri"/>
                <w:b/>
                <w:bCs/>
                <w:color w:val="000000"/>
                <w:sz w:val="22"/>
                <w:szCs w:val="22"/>
              </w:rPr>
              <w:t>Subject</w:t>
            </w:r>
          </w:p>
        </w:tc>
        <w:tc>
          <w:tcPr>
            <w:tcW w:w="1665" w:type="dxa"/>
            <w:tcBorders>
              <w:top w:val="single" w:sz="4" w:space="0" w:color="auto"/>
              <w:left w:val="nil"/>
              <w:bottom w:val="single" w:sz="4" w:space="0" w:color="auto"/>
              <w:right w:val="single" w:sz="4" w:space="0" w:color="auto"/>
            </w:tcBorders>
            <w:shd w:val="clear" w:color="auto" w:fill="auto"/>
            <w:noWrap/>
            <w:hideMark/>
          </w:tcPr>
          <w:p w:rsidR="00203A4D" w:rsidRPr="00203A4D" w:rsidRDefault="00203A4D" w:rsidP="00203A4D">
            <w:pPr>
              <w:spacing w:line="240" w:lineRule="auto"/>
              <w:jc w:val="left"/>
              <w:rPr>
                <w:rFonts w:ascii="Calibri" w:eastAsia="Times New Roman" w:hAnsi="Calibri" w:cs="Calibri"/>
                <w:b/>
                <w:bCs/>
                <w:color w:val="000000"/>
              </w:rPr>
            </w:pPr>
            <w:r w:rsidRPr="00203A4D">
              <w:rPr>
                <w:rFonts w:ascii="Calibri" w:eastAsia="Times New Roman" w:hAnsi="Calibri" w:cs="Calibri"/>
                <w:b/>
                <w:bCs/>
                <w:color w:val="000000"/>
                <w:sz w:val="22"/>
                <w:szCs w:val="22"/>
              </w:rPr>
              <w:t>Section No.</w:t>
            </w:r>
          </w:p>
        </w:tc>
        <w:tc>
          <w:tcPr>
            <w:tcW w:w="2016" w:type="dxa"/>
            <w:tcBorders>
              <w:top w:val="single" w:sz="4" w:space="0" w:color="auto"/>
              <w:left w:val="nil"/>
              <w:bottom w:val="single" w:sz="4" w:space="0" w:color="auto"/>
              <w:right w:val="single" w:sz="4" w:space="0" w:color="auto"/>
            </w:tcBorders>
            <w:shd w:val="clear" w:color="auto" w:fill="auto"/>
            <w:hideMark/>
          </w:tcPr>
          <w:p w:rsidR="00203A4D" w:rsidRPr="00203A4D" w:rsidRDefault="00203A4D" w:rsidP="00203A4D">
            <w:pPr>
              <w:spacing w:line="240" w:lineRule="auto"/>
              <w:jc w:val="left"/>
              <w:rPr>
                <w:rFonts w:ascii="Calibri" w:eastAsia="Times New Roman" w:hAnsi="Calibri" w:cs="Calibri"/>
                <w:b/>
                <w:bCs/>
                <w:color w:val="000000"/>
              </w:rPr>
            </w:pPr>
            <w:r w:rsidRPr="00203A4D">
              <w:rPr>
                <w:rFonts w:ascii="Calibri" w:eastAsia="Times New Roman" w:hAnsi="Calibri" w:cs="Calibri"/>
                <w:b/>
                <w:bCs/>
                <w:color w:val="000000"/>
                <w:sz w:val="22"/>
                <w:szCs w:val="22"/>
              </w:rPr>
              <w:t>Detailed subject</w:t>
            </w:r>
          </w:p>
        </w:tc>
        <w:tc>
          <w:tcPr>
            <w:tcW w:w="2226" w:type="dxa"/>
            <w:tcBorders>
              <w:top w:val="single" w:sz="4" w:space="0" w:color="auto"/>
              <w:left w:val="nil"/>
              <w:bottom w:val="single" w:sz="4" w:space="0" w:color="auto"/>
              <w:right w:val="single" w:sz="4" w:space="0" w:color="auto"/>
            </w:tcBorders>
            <w:shd w:val="clear" w:color="auto" w:fill="auto"/>
            <w:noWrap/>
            <w:hideMark/>
          </w:tcPr>
          <w:p w:rsidR="00203A4D" w:rsidRPr="00203A4D" w:rsidRDefault="00203A4D" w:rsidP="00203A4D">
            <w:pPr>
              <w:spacing w:line="240" w:lineRule="auto"/>
              <w:jc w:val="left"/>
              <w:rPr>
                <w:rFonts w:ascii="Calibri" w:eastAsia="Times New Roman" w:hAnsi="Calibri" w:cs="Calibri"/>
                <w:b/>
                <w:bCs/>
                <w:color w:val="000000"/>
              </w:rPr>
            </w:pPr>
            <w:r w:rsidRPr="00203A4D">
              <w:rPr>
                <w:rFonts w:ascii="Calibri" w:eastAsia="Times New Roman" w:hAnsi="Calibri" w:cs="Calibri"/>
                <w:b/>
                <w:bCs/>
                <w:color w:val="000000"/>
                <w:sz w:val="22"/>
                <w:szCs w:val="22"/>
              </w:rPr>
              <w:t>quality</w:t>
            </w:r>
          </w:p>
        </w:tc>
        <w:tc>
          <w:tcPr>
            <w:tcW w:w="2329" w:type="dxa"/>
            <w:tcBorders>
              <w:top w:val="single" w:sz="4" w:space="0" w:color="auto"/>
              <w:left w:val="nil"/>
              <w:bottom w:val="single" w:sz="4" w:space="0" w:color="auto"/>
              <w:right w:val="single" w:sz="4" w:space="0" w:color="auto"/>
            </w:tcBorders>
            <w:shd w:val="clear" w:color="auto" w:fill="auto"/>
            <w:hideMark/>
          </w:tcPr>
          <w:p w:rsidR="00203A4D" w:rsidRPr="00203A4D" w:rsidRDefault="00203A4D" w:rsidP="00203A4D">
            <w:pPr>
              <w:spacing w:line="240" w:lineRule="auto"/>
              <w:jc w:val="left"/>
              <w:rPr>
                <w:rFonts w:ascii="Calibri" w:eastAsia="Times New Roman" w:hAnsi="Calibri" w:cs="Calibri"/>
                <w:b/>
                <w:bCs/>
                <w:color w:val="000000"/>
              </w:rPr>
            </w:pPr>
            <w:r w:rsidRPr="00203A4D">
              <w:rPr>
                <w:rFonts w:ascii="Calibri" w:eastAsia="Times New Roman" w:hAnsi="Calibri" w:cs="Calibri"/>
                <w:b/>
                <w:bCs/>
                <w:color w:val="000000"/>
                <w:sz w:val="22"/>
                <w:szCs w:val="22"/>
              </w:rPr>
              <w:t>Criteria</w:t>
            </w:r>
          </w:p>
        </w:tc>
      </w:tr>
      <w:tr w:rsidR="00203A4D" w:rsidRPr="00203A4D" w:rsidTr="00ED69CD">
        <w:trPr>
          <w:trHeight w:val="3300"/>
        </w:trPr>
        <w:tc>
          <w:tcPr>
            <w:tcW w:w="3374"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203A4D" w:rsidRPr="00203A4D" w:rsidRDefault="00203A4D" w:rsidP="00203A4D">
            <w:pPr>
              <w:spacing w:line="240" w:lineRule="auto"/>
              <w:jc w:val="center"/>
              <w:rPr>
                <w:rFonts w:ascii="Calibri" w:eastAsia="Times New Roman" w:hAnsi="Calibri" w:cs="Calibri"/>
                <w:color w:val="000000"/>
              </w:rPr>
            </w:pPr>
            <w:r w:rsidRPr="00203A4D">
              <w:rPr>
                <w:rFonts w:ascii="Calibri" w:eastAsia="Times New Roman" w:hAnsi="Calibri" w:cs="Calibri"/>
                <w:color w:val="000000"/>
                <w:sz w:val="22"/>
                <w:szCs w:val="22"/>
              </w:rPr>
              <w:t>The bidder</w:t>
            </w:r>
          </w:p>
        </w:tc>
        <w:tc>
          <w:tcPr>
            <w:tcW w:w="1665"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203A4D" w:rsidRPr="00203A4D" w:rsidRDefault="00203A4D" w:rsidP="00203A4D">
            <w:pPr>
              <w:spacing w:line="240" w:lineRule="auto"/>
              <w:jc w:val="center"/>
              <w:rPr>
                <w:rFonts w:ascii="Calibri" w:eastAsia="Times New Roman" w:hAnsi="Calibri" w:cs="Calibri"/>
                <w:color w:val="000000"/>
              </w:rPr>
            </w:pPr>
            <w:del w:id="561" w:author="Efrat Shelach Yeshurun" w:date="2024-11-21T15:58:00Z">
              <w:r w:rsidRPr="00203A4D" w:rsidDel="00463E4A">
                <w:rPr>
                  <w:rFonts w:ascii="Calibri" w:eastAsia="Times New Roman" w:hAnsi="Calibri" w:cs="Calibri"/>
                  <w:color w:val="000000"/>
                  <w:sz w:val="22"/>
                  <w:szCs w:val="22"/>
                </w:rPr>
                <w:delText>26.2.4.2</w:delText>
              </w:r>
            </w:del>
            <w:ins w:id="562" w:author="Efrat Shelach Yeshurun" w:date="2024-11-21T15:58:00Z">
              <w:r w:rsidR="00463E4A">
                <w:rPr>
                  <w:rFonts w:ascii="Calibri" w:eastAsia="Times New Roman" w:hAnsi="Calibri" w:cs="Calibri"/>
                  <w:color w:val="000000"/>
                  <w:sz w:val="22"/>
                  <w:szCs w:val="22"/>
                </w:rPr>
                <w:t>29.2.3.2</w:t>
              </w:r>
            </w:ins>
          </w:p>
        </w:tc>
        <w:tc>
          <w:tcPr>
            <w:tcW w:w="2016" w:type="dxa"/>
            <w:tcBorders>
              <w:top w:val="single" w:sz="4" w:space="0" w:color="auto"/>
              <w:left w:val="single" w:sz="4" w:space="0" w:color="auto"/>
              <w:bottom w:val="single" w:sz="4" w:space="0" w:color="auto"/>
              <w:right w:val="single" w:sz="4" w:space="0" w:color="auto"/>
            </w:tcBorders>
            <w:shd w:val="clear" w:color="auto" w:fill="auto"/>
            <w:hideMark/>
          </w:tcPr>
          <w:p w:rsidR="00203A4D" w:rsidRPr="00203A4D" w:rsidRDefault="00203A4D" w:rsidP="00203A4D">
            <w:pPr>
              <w:spacing w:line="240" w:lineRule="auto"/>
              <w:jc w:val="left"/>
              <w:rPr>
                <w:rFonts w:ascii="Calibri" w:eastAsia="Times New Roman" w:hAnsi="Calibri" w:cs="Calibri"/>
                <w:color w:val="000000"/>
              </w:rPr>
            </w:pPr>
            <w:r w:rsidRPr="00203A4D">
              <w:rPr>
                <w:rFonts w:ascii="Calibri" w:eastAsia="Times New Roman" w:hAnsi="Calibri" w:cs="Calibri"/>
                <w:color w:val="000000"/>
                <w:sz w:val="22"/>
                <w:szCs w:val="22"/>
              </w:rPr>
              <w:t>Customers and installation works</w:t>
            </w:r>
          </w:p>
        </w:tc>
        <w:tc>
          <w:tcPr>
            <w:tcW w:w="2226" w:type="dxa"/>
            <w:tcBorders>
              <w:top w:val="single" w:sz="4" w:space="0" w:color="auto"/>
              <w:left w:val="single" w:sz="4" w:space="0" w:color="auto"/>
              <w:bottom w:val="single" w:sz="4" w:space="0" w:color="auto"/>
              <w:right w:val="single" w:sz="4" w:space="0" w:color="auto"/>
            </w:tcBorders>
            <w:shd w:val="clear" w:color="auto" w:fill="auto"/>
            <w:noWrap/>
            <w:hideMark/>
          </w:tcPr>
          <w:p w:rsidR="00203A4D" w:rsidRPr="00203A4D" w:rsidRDefault="00203A4D" w:rsidP="00203A4D">
            <w:pPr>
              <w:spacing w:line="240" w:lineRule="auto"/>
              <w:rPr>
                <w:rFonts w:ascii="Calibri" w:eastAsia="Times New Roman" w:hAnsi="Calibri" w:cs="Calibri"/>
                <w:color w:val="000000"/>
              </w:rPr>
            </w:pPr>
            <w:del w:id="563" w:author="Efrat Shelach Yeshurun" w:date="2024-11-21T15:25:00Z">
              <w:r w:rsidRPr="00203A4D" w:rsidDel="003E1838">
                <w:rPr>
                  <w:rFonts w:ascii="Calibri" w:eastAsia="Times New Roman" w:hAnsi="Calibri" w:cs="Calibri"/>
                  <w:color w:val="000000"/>
                  <w:sz w:val="22"/>
                  <w:szCs w:val="22"/>
                </w:rPr>
                <w:delText>3.8</w:delText>
              </w:r>
            </w:del>
            <w:ins w:id="564" w:author="Efrat Shelach Yeshurun" w:date="2024-11-21T15:25:00Z">
              <w:r w:rsidR="003E1838">
                <w:rPr>
                  <w:rFonts w:ascii="Calibri" w:eastAsia="Times New Roman" w:hAnsi="Calibri" w:cs="Calibri"/>
                  <w:color w:val="000000"/>
                  <w:sz w:val="22"/>
                  <w:szCs w:val="22"/>
                </w:rPr>
                <w:t>3</w:t>
              </w:r>
            </w:ins>
            <w:r w:rsidRPr="00203A4D">
              <w:rPr>
                <w:rFonts w:ascii="Calibri" w:eastAsia="Times New Roman" w:hAnsi="Calibri" w:cs="Calibri"/>
                <w:color w:val="000000"/>
                <w:sz w:val="22"/>
                <w:szCs w:val="22"/>
              </w:rPr>
              <w:t>%</w:t>
            </w:r>
          </w:p>
        </w:tc>
        <w:tc>
          <w:tcPr>
            <w:tcW w:w="2329" w:type="dxa"/>
            <w:tcBorders>
              <w:top w:val="single" w:sz="4" w:space="0" w:color="auto"/>
              <w:left w:val="single" w:sz="4" w:space="0" w:color="auto"/>
              <w:bottom w:val="single" w:sz="4" w:space="0" w:color="auto"/>
              <w:right w:val="single" w:sz="4" w:space="0" w:color="auto"/>
            </w:tcBorders>
            <w:shd w:val="clear" w:color="auto" w:fill="auto"/>
            <w:hideMark/>
          </w:tcPr>
          <w:p w:rsidR="00203A4D" w:rsidRPr="00203A4D" w:rsidRDefault="00203A4D" w:rsidP="00203A4D">
            <w:pPr>
              <w:spacing w:line="240" w:lineRule="auto"/>
              <w:jc w:val="left"/>
              <w:rPr>
                <w:rFonts w:ascii="Calibri" w:eastAsia="Times New Roman" w:hAnsi="Calibri" w:cs="Calibri"/>
                <w:color w:val="000000"/>
              </w:rPr>
            </w:pPr>
            <w:r w:rsidRPr="00203A4D">
              <w:rPr>
                <w:rFonts w:ascii="Calibri" w:eastAsia="Times New Roman" w:hAnsi="Calibri" w:cs="Calibri"/>
                <w:color w:val="000000"/>
                <w:sz w:val="22"/>
                <w:szCs w:val="22"/>
              </w:rPr>
              <w:t xml:space="preserve"> A bidder not based in Israel: mark of 60 for three customers in a country other than the supplier’s place of residence, 5 additional points for each additional customer up to a maximum score of 100 points. A bidder based in Israel: mark of 60 for three customers at which the system is installed in Hebrew, 5 additional points for each additional customer up to a maximum score of 100 points.</w:t>
            </w:r>
          </w:p>
        </w:tc>
      </w:tr>
      <w:tr w:rsidR="00203A4D" w:rsidRPr="00203A4D" w:rsidTr="00ED69CD">
        <w:trPr>
          <w:trHeight w:val="1200"/>
        </w:trPr>
        <w:tc>
          <w:tcPr>
            <w:tcW w:w="3374" w:type="dxa"/>
            <w:vMerge/>
            <w:tcBorders>
              <w:top w:val="single" w:sz="4" w:space="0" w:color="auto"/>
              <w:left w:val="single" w:sz="4" w:space="0" w:color="auto"/>
              <w:bottom w:val="single" w:sz="4" w:space="0" w:color="auto"/>
              <w:right w:val="single" w:sz="4" w:space="0" w:color="auto"/>
            </w:tcBorders>
            <w:vAlign w:val="center"/>
            <w:hideMark/>
          </w:tcPr>
          <w:p w:rsidR="00203A4D" w:rsidRPr="00203A4D" w:rsidRDefault="00203A4D" w:rsidP="00203A4D">
            <w:pPr>
              <w:spacing w:line="240" w:lineRule="auto"/>
              <w:jc w:val="left"/>
              <w:rPr>
                <w:rFonts w:ascii="Calibri" w:eastAsia="Times New Roman" w:hAnsi="Calibri" w:cs="Calibri"/>
                <w:color w:val="000000"/>
              </w:rPr>
            </w:pPr>
          </w:p>
        </w:tc>
        <w:tc>
          <w:tcPr>
            <w:tcW w:w="1665" w:type="dxa"/>
            <w:vMerge/>
            <w:tcBorders>
              <w:top w:val="single" w:sz="4" w:space="0" w:color="auto"/>
              <w:left w:val="single" w:sz="4" w:space="0" w:color="auto"/>
              <w:bottom w:val="single" w:sz="4" w:space="0" w:color="auto"/>
              <w:right w:val="single" w:sz="4" w:space="0" w:color="auto"/>
            </w:tcBorders>
            <w:vAlign w:val="center"/>
            <w:hideMark/>
          </w:tcPr>
          <w:p w:rsidR="00203A4D" w:rsidRPr="00203A4D" w:rsidRDefault="00203A4D" w:rsidP="00203A4D">
            <w:pPr>
              <w:spacing w:line="240" w:lineRule="auto"/>
              <w:jc w:val="left"/>
              <w:rPr>
                <w:rFonts w:ascii="Calibri" w:eastAsia="Times New Roman" w:hAnsi="Calibri" w:cs="Calibri"/>
                <w:color w:val="000000"/>
              </w:rPr>
            </w:pPr>
          </w:p>
        </w:tc>
        <w:tc>
          <w:tcPr>
            <w:tcW w:w="2016" w:type="dxa"/>
            <w:tcBorders>
              <w:top w:val="single" w:sz="4" w:space="0" w:color="auto"/>
              <w:left w:val="single" w:sz="4" w:space="0" w:color="auto"/>
              <w:bottom w:val="single" w:sz="4" w:space="0" w:color="auto"/>
              <w:right w:val="single" w:sz="4" w:space="0" w:color="auto"/>
            </w:tcBorders>
            <w:shd w:val="clear" w:color="auto" w:fill="auto"/>
            <w:hideMark/>
          </w:tcPr>
          <w:p w:rsidR="00203A4D" w:rsidRPr="00203A4D" w:rsidRDefault="00203A4D" w:rsidP="00203A4D">
            <w:pPr>
              <w:spacing w:line="240" w:lineRule="auto"/>
              <w:jc w:val="left"/>
              <w:rPr>
                <w:rFonts w:ascii="Calibri" w:eastAsia="Times New Roman" w:hAnsi="Calibri" w:cs="Calibri"/>
                <w:color w:val="000000"/>
              </w:rPr>
            </w:pPr>
            <w:r w:rsidRPr="00203A4D">
              <w:rPr>
                <w:rFonts w:ascii="Calibri" w:eastAsia="Times New Roman" w:hAnsi="Calibri" w:cs="Calibri"/>
                <w:color w:val="000000"/>
                <w:sz w:val="22"/>
                <w:szCs w:val="22"/>
              </w:rPr>
              <w:t>Customer recommendations</w:t>
            </w:r>
          </w:p>
        </w:tc>
        <w:tc>
          <w:tcPr>
            <w:tcW w:w="2226" w:type="dxa"/>
            <w:tcBorders>
              <w:top w:val="single" w:sz="4" w:space="0" w:color="auto"/>
              <w:left w:val="single" w:sz="4" w:space="0" w:color="auto"/>
              <w:bottom w:val="single" w:sz="4" w:space="0" w:color="auto"/>
              <w:right w:val="single" w:sz="4" w:space="0" w:color="auto"/>
            </w:tcBorders>
            <w:shd w:val="clear" w:color="auto" w:fill="auto"/>
            <w:noWrap/>
            <w:hideMark/>
          </w:tcPr>
          <w:p w:rsidR="00203A4D" w:rsidRPr="00203A4D" w:rsidRDefault="00203A4D" w:rsidP="00203A4D">
            <w:pPr>
              <w:spacing w:line="240" w:lineRule="auto"/>
              <w:rPr>
                <w:rFonts w:ascii="Calibri" w:eastAsia="Times New Roman" w:hAnsi="Calibri" w:cs="Calibri"/>
                <w:color w:val="000000"/>
              </w:rPr>
            </w:pPr>
            <w:del w:id="565" w:author="Efrat Shelach Yeshurun" w:date="2024-11-21T15:25:00Z">
              <w:r w:rsidRPr="00203A4D" w:rsidDel="003E1838">
                <w:rPr>
                  <w:rFonts w:ascii="Calibri" w:eastAsia="Times New Roman" w:hAnsi="Calibri" w:cs="Calibri"/>
                  <w:color w:val="000000"/>
                  <w:sz w:val="22"/>
                  <w:szCs w:val="22"/>
                </w:rPr>
                <w:delText>5.0</w:delText>
              </w:r>
            </w:del>
            <w:ins w:id="566" w:author="Efrat Shelach Yeshurun" w:date="2024-11-21T15:25:00Z">
              <w:r w:rsidR="003E1838">
                <w:rPr>
                  <w:rFonts w:ascii="Calibri" w:eastAsia="Times New Roman" w:hAnsi="Calibri" w:cs="Calibri"/>
                  <w:color w:val="000000"/>
                  <w:sz w:val="22"/>
                  <w:szCs w:val="22"/>
                </w:rPr>
                <w:t>4</w:t>
              </w:r>
            </w:ins>
            <w:r w:rsidRPr="00203A4D">
              <w:rPr>
                <w:rFonts w:ascii="Calibri" w:eastAsia="Times New Roman" w:hAnsi="Calibri" w:cs="Calibri"/>
                <w:color w:val="000000"/>
                <w:sz w:val="22"/>
                <w:szCs w:val="22"/>
              </w:rPr>
              <w:t>%</w:t>
            </w:r>
          </w:p>
        </w:tc>
        <w:tc>
          <w:tcPr>
            <w:tcW w:w="2329" w:type="dxa"/>
            <w:tcBorders>
              <w:top w:val="single" w:sz="4" w:space="0" w:color="auto"/>
              <w:left w:val="single" w:sz="4" w:space="0" w:color="auto"/>
              <w:bottom w:val="single" w:sz="4" w:space="0" w:color="auto"/>
              <w:right w:val="single" w:sz="4" w:space="0" w:color="auto"/>
            </w:tcBorders>
            <w:shd w:val="clear" w:color="auto" w:fill="auto"/>
            <w:hideMark/>
          </w:tcPr>
          <w:p w:rsidR="00203A4D" w:rsidRPr="00203A4D" w:rsidRDefault="00203A4D" w:rsidP="00203A4D">
            <w:pPr>
              <w:spacing w:line="240" w:lineRule="auto"/>
              <w:jc w:val="left"/>
              <w:rPr>
                <w:rFonts w:ascii="Calibri" w:eastAsia="Times New Roman" w:hAnsi="Calibri" w:cs="Calibri"/>
                <w:color w:val="000000"/>
              </w:rPr>
            </w:pPr>
            <w:r w:rsidRPr="00203A4D">
              <w:rPr>
                <w:rFonts w:ascii="Calibri" w:eastAsia="Times New Roman" w:hAnsi="Calibri" w:cs="Calibri"/>
                <w:color w:val="000000"/>
                <w:sz w:val="22"/>
                <w:szCs w:val="22"/>
              </w:rPr>
              <w:t>Customer’s recommendation on the manner of managing the project, availability of the company, support, product</w:t>
            </w:r>
          </w:p>
        </w:tc>
      </w:tr>
      <w:tr w:rsidR="00203A4D" w:rsidRPr="00203A4D" w:rsidTr="00ED69CD">
        <w:trPr>
          <w:trHeight w:val="900"/>
        </w:trPr>
        <w:tc>
          <w:tcPr>
            <w:tcW w:w="3374" w:type="dxa"/>
            <w:vMerge/>
            <w:tcBorders>
              <w:top w:val="single" w:sz="4" w:space="0" w:color="auto"/>
              <w:left w:val="single" w:sz="4" w:space="0" w:color="auto"/>
              <w:bottom w:val="single" w:sz="4" w:space="0" w:color="auto"/>
              <w:right w:val="single" w:sz="4" w:space="0" w:color="auto"/>
            </w:tcBorders>
            <w:vAlign w:val="center"/>
            <w:hideMark/>
          </w:tcPr>
          <w:p w:rsidR="00203A4D" w:rsidRPr="00203A4D" w:rsidRDefault="00203A4D" w:rsidP="00203A4D">
            <w:pPr>
              <w:spacing w:line="240" w:lineRule="auto"/>
              <w:jc w:val="left"/>
              <w:rPr>
                <w:rFonts w:ascii="Calibri" w:eastAsia="Times New Roman" w:hAnsi="Calibri" w:cs="Calibri"/>
                <w:color w:val="000000"/>
              </w:rPr>
            </w:pPr>
          </w:p>
        </w:tc>
        <w:tc>
          <w:tcPr>
            <w:tcW w:w="1665" w:type="dxa"/>
            <w:tcBorders>
              <w:top w:val="single" w:sz="4" w:space="0" w:color="auto"/>
              <w:left w:val="single" w:sz="4" w:space="0" w:color="auto"/>
              <w:bottom w:val="single" w:sz="4" w:space="0" w:color="auto"/>
              <w:right w:val="single" w:sz="4" w:space="0" w:color="auto"/>
            </w:tcBorders>
            <w:shd w:val="clear" w:color="auto" w:fill="auto"/>
            <w:noWrap/>
            <w:hideMark/>
          </w:tcPr>
          <w:p w:rsidR="00203A4D" w:rsidRPr="00203A4D" w:rsidRDefault="00203A4D" w:rsidP="00203A4D">
            <w:pPr>
              <w:spacing w:line="240" w:lineRule="auto"/>
              <w:jc w:val="left"/>
              <w:rPr>
                <w:rFonts w:ascii="Calibri" w:eastAsia="Times New Roman" w:hAnsi="Calibri" w:cs="Calibri"/>
                <w:color w:val="000000"/>
              </w:rPr>
            </w:pPr>
            <w:del w:id="567" w:author="Efrat Shelach Yeshurun" w:date="2024-11-21T15:59:00Z">
              <w:r w:rsidRPr="00203A4D" w:rsidDel="00ED69CD">
                <w:rPr>
                  <w:rFonts w:ascii="Calibri" w:eastAsia="Times New Roman" w:hAnsi="Calibri" w:cs="Calibri"/>
                  <w:color w:val="000000"/>
                  <w:sz w:val="22"/>
                  <w:szCs w:val="22"/>
                </w:rPr>
                <w:delText>26.2.4.4</w:delText>
              </w:r>
            </w:del>
            <w:ins w:id="568" w:author="Efrat Shelach Yeshurun" w:date="2024-11-21T15:59:00Z">
              <w:r w:rsidR="00ED69CD">
                <w:rPr>
                  <w:rFonts w:ascii="Calibri" w:eastAsia="Times New Roman" w:hAnsi="Calibri" w:cs="Calibri"/>
                  <w:color w:val="000000"/>
                  <w:sz w:val="22"/>
                  <w:szCs w:val="22"/>
                </w:rPr>
                <w:t>29.2.3.4</w:t>
              </w:r>
            </w:ins>
          </w:p>
        </w:tc>
        <w:tc>
          <w:tcPr>
            <w:tcW w:w="2016" w:type="dxa"/>
            <w:tcBorders>
              <w:top w:val="single" w:sz="4" w:space="0" w:color="auto"/>
              <w:left w:val="single" w:sz="4" w:space="0" w:color="auto"/>
              <w:bottom w:val="single" w:sz="4" w:space="0" w:color="auto"/>
              <w:right w:val="single" w:sz="4" w:space="0" w:color="auto"/>
            </w:tcBorders>
            <w:shd w:val="clear" w:color="auto" w:fill="auto"/>
            <w:hideMark/>
          </w:tcPr>
          <w:p w:rsidR="00203A4D" w:rsidRPr="00203A4D" w:rsidRDefault="00203A4D" w:rsidP="00203A4D">
            <w:pPr>
              <w:spacing w:line="240" w:lineRule="auto"/>
              <w:jc w:val="left"/>
              <w:rPr>
                <w:rFonts w:ascii="Calibri" w:eastAsia="Times New Roman" w:hAnsi="Calibri" w:cs="Calibri"/>
                <w:color w:val="000000"/>
              </w:rPr>
            </w:pPr>
            <w:r w:rsidRPr="00203A4D">
              <w:rPr>
                <w:rFonts w:ascii="Calibri" w:eastAsia="Times New Roman" w:hAnsi="Calibri" w:cs="Calibri"/>
                <w:color w:val="000000"/>
                <w:sz w:val="22"/>
                <w:szCs w:val="22"/>
              </w:rPr>
              <w:t>Presence in Israel for more than two years – an advantage</w:t>
            </w:r>
          </w:p>
        </w:tc>
        <w:tc>
          <w:tcPr>
            <w:tcW w:w="2226" w:type="dxa"/>
            <w:tcBorders>
              <w:top w:val="single" w:sz="4" w:space="0" w:color="auto"/>
              <w:left w:val="single" w:sz="4" w:space="0" w:color="auto"/>
              <w:bottom w:val="single" w:sz="4" w:space="0" w:color="auto"/>
              <w:right w:val="single" w:sz="4" w:space="0" w:color="auto"/>
            </w:tcBorders>
            <w:shd w:val="clear" w:color="auto" w:fill="auto"/>
            <w:noWrap/>
            <w:hideMark/>
          </w:tcPr>
          <w:p w:rsidR="00203A4D" w:rsidRPr="00203A4D" w:rsidRDefault="00203A4D" w:rsidP="00203A4D">
            <w:pPr>
              <w:spacing w:line="240" w:lineRule="auto"/>
              <w:rPr>
                <w:rFonts w:ascii="Calibri" w:eastAsia="Times New Roman" w:hAnsi="Calibri" w:cs="Calibri"/>
                <w:color w:val="000000"/>
              </w:rPr>
            </w:pPr>
            <w:del w:id="569" w:author="Efrat Shelach Yeshurun" w:date="2024-11-21T15:25:00Z">
              <w:r w:rsidRPr="00203A4D" w:rsidDel="003E1838">
                <w:rPr>
                  <w:rFonts w:ascii="Calibri" w:eastAsia="Times New Roman" w:hAnsi="Calibri" w:cs="Calibri"/>
                  <w:color w:val="000000"/>
                  <w:sz w:val="22"/>
                  <w:szCs w:val="22"/>
                </w:rPr>
                <w:delText>3.8</w:delText>
              </w:r>
            </w:del>
            <w:ins w:id="570" w:author="Efrat Shelach Yeshurun" w:date="2024-11-21T15:25:00Z">
              <w:r w:rsidR="003E1838">
                <w:rPr>
                  <w:rFonts w:ascii="Calibri" w:eastAsia="Times New Roman" w:hAnsi="Calibri" w:cs="Calibri"/>
                  <w:color w:val="000000"/>
                  <w:sz w:val="22"/>
                  <w:szCs w:val="22"/>
                </w:rPr>
                <w:t>3</w:t>
              </w:r>
            </w:ins>
            <w:r w:rsidRPr="00203A4D">
              <w:rPr>
                <w:rFonts w:ascii="Calibri" w:eastAsia="Times New Roman" w:hAnsi="Calibri" w:cs="Calibri"/>
                <w:color w:val="000000"/>
                <w:sz w:val="22"/>
                <w:szCs w:val="22"/>
              </w:rPr>
              <w:t>%</w:t>
            </w:r>
          </w:p>
        </w:tc>
        <w:tc>
          <w:tcPr>
            <w:tcW w:w="2329" w:type="dxa"/>
            <w:tcBorders>
              <w:top w:val="single" w:sz="4" w:space="0" w:color="auto"/>
              <w:left w:val="single" w:sz="4" w:space="0" w:color="auto"/>
              <w:bottom w:val="single" w:sz="4" w:space="0" w:color="auto"/>
              <w:right w:val="single" w:sz="4" w:space="0" w:color="auto"/>
            </w:tcBorders>
            <w:shd w:val="clear" w:color="auto" w:fill="auto"/>
            <w:hideMark/>
          </w:tcPr>
          <w:p w:rsidR="00203A4D" w:rsidRPr="00203A4D" w:rsidRDefault="00203A4D" w:rsidP="00203A4D">
            <w:pPr>
              <w:spacing w:line="240" w:lineRule="auto"/>
              <w:jc w:val="left"/>
              <w:rPr>
                <w:rFonts w:ascii="Calibri" w:eastAsia="Times New Roman" w:hAnsi="Calibri" w:cs="Calibri"/>
                <w:color w:val="000000"/>
              </w:rPr>
            </w:pPr>
            <w:r w:rsidRPr="00203A4D">
              <w:rPr>
                <w:rFonts w:ascii="Calibri" w:eastAsia="Times New Roman" w:hAnsi="Calibri" w:cs="Calibri"/>
                <w:color w:val="000000"/>
                <w:sz w:val="22"/>
                <w:szCs w:val="22"/>
              </w:rPr>
              <w:t xml:space="preserve">Presence of a </w:t>
            </w:r>
            <w:del w:id="571" w:author="Efrat Shelach Yeshurun" w:date="2024-09-19T15:38:00Z">
              <w:r w:rsidRPr="00203A4D" w:rsidDel="00B84A1E">
                <w:rPr>
                  <w:rFonts w:ascii="Calibri" w:eastAsia="Times New Roman" w:hAnsi="Calibri" w:cs="Calibri"/>
                  <w:color w:val="000000"/>
                  <w:sz w:val="22"/>
                  <w:szCs w:val="22"/>
                </w:rPr>
                <w:delText>representation office</w:delText>
              </w:r>
            </w:del>
            <w:ins w:id="572" w:author="Nutels Alon, Danielle" w:date="2024-09-10T13:48:00Z">
              <w:del w:id="573" w:author="Efrat Shelach Yeshurun" w:date="2024-09-19T15:38:00Z">
                <w:r w:rsidR="00DD70DD" w:rsidDel="00B84A1E">
                  <w:rPr>
                    <w:rFonts w:ascii="Calibri" w:eastAsia="Times New Roman" w:hAnsi="Calibri" w:cs="Calibri"/>
                    <w:color w:val="000000"/>
                    <w:sz w:val="22"/>
                    <w:szCs w:val="22"/>
                  </w:rPr>
                  <w:delText>Unit</w:delText>
                </w:r>
              </w:del>
            </w:ins>
            <w:ins w:id="574" w:author="Efrat Shelach Yeshurun" w:date="2024-09-19T15:38:00Z">
              <w:r w:rsidR="00B84A1E">
                <w:rPr>
                  <w:rFonts w:ascii="Calibri" w:eastAsia="Times New Roman" w:hAnsi="Calibri" w:cs="Calibri"/>
                  <w:color w:val="000000"/>
                  <w:sz w:val="22"/>
                  <w:szCs w:val="22"/>
                </w:rPr>
                <w:t>loc</w:t>
              </w:r>
            </w:ins>
            <w:ins w:id="575" w:author="Efrat Shelach Yeshurun" w:date="2024-09-19T15:39:00Z">
              <w:r w:rsidR="00B84A1E">
                <w:rPr>
                  <w:rFonts w:ascii="Calibri" w:eastAsia="Times New Roman" w:hAnsi="Calibri" w:cs="Calibri"/>
                  <w:color w:val="000000"/>
                  <w:sz w:val="22"/>
                  <w:szCs w:val="22"/>
                </w:rPr>
                <w:t xml:space="preserve">al professional team </w:t>
              </w:r>
            </w:ins>
            <w:r w:rsidRPr="00203A4D">
              <w:rPr>
                <w:rFonts w:ascii="Calibri" w:eastAsia="Times New Roman" w:hAnsi="Calibri" w:cs="Calibri"/>
                <w:color w:val="000000"/>
                <w:sz w:val="22"/>
                <w:szCs w:val="22"/>
              </w:rPr>
              <w:t xml:space="preserve"> in Israel for more than two years – a score of 100</w:t>
            </w:r>
          </w:p>
        </w:tc>
      </w:tr>
      <w:tr w:rsidR="00ED69CD" w:rsidRPr="00203A4D" w:rsidTr="00ED69CD">
        <w:trPr>
          <w:trHeight w:val="2400"/>
        </w:trPr>
        <w:tc>
          <w:tcPr>
            <w:tcW w:w="3374"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ED69CD" w:rsidRPr="00203A4D" w:rsidRDefault="00ED69CD" w:rsidP="00ED69CD">
            <w:pPr>
              <w:spacing w:line="240" w:lineRule="auto"/>
              <w:jc w:val="center"/>
              <w:rPr>
                <w:rFonts w:ascii="Calibri" w:eastAsia="Times New Roman" w:hAnsi="Calibri" w:cs="Calibri"/>
                <w:color w:val="000000"/>
              </w:rPr>
            </w:pPr>
            <w:r w:rsidRPr="00203A4D">
              <w:rPr>
                <w:rFonts w:ascii="Calibri" w:eastAsia="Times New Roman" w:hAnsi="Calibri" w:cs="Calibri"/>
                <w:color w:val="000000"/>
                <w:sz w:val="22"/>
                <w:szCs w:val="22"/>
              </w:rPr>
              <w:t xml:space="preserve">Subcontractor / </w:t>
            </w:r>
            <w:del w:id="576" w:author="Efrat Shelach Yeshurun" w:date="2024-09-19T15:39:00Z">
              <w:r w:rsidRPr="00203A4D" w:rsidDel="00B84A1E">
                <w:rPr>
                  <w:rFonts w:ascii="Calibri" w:eastAsia="Times New Roman" w:hAnsi="Calibri" w:cs="Calibri"/>
                  <w:color w:val="000000"/>
                  <w:sz w:val="22"/>
                  <w:szCs w:val="22"/>
                </w:rPr>
                <w:delText>representation office</w:delText>
              </w:r>
            </w:del>
            <w:ins w:id="577" w:author="Nutels Alon, Danielle" w:date="2024-09-10T13:50:00Z">
              <w:del w:id="578" w:author="Efrat Shelach Yeshurun" w:date="2024-09-19T15:39:00Z">
                <w:r w:rsidDel="00B84A1E">
                  <w:rPr>
                    <w:rFonts w:ascii="Calibri" w:eastAsia="Times New Roman" w:hAnsi="Calibri" w:cs="Calibri"/>
                    <w:color w:val="000000"/>
                    <w:sz w:val="22"/>
                    <w:szCs w:val="22"/>
                  </w:rPr>
                  <w:delText>presence/unit in Israel</w:delText>
                </w:r>
              </w:del>
            </w:ins>
            <w:ins w:id="579" w:author="Efrat Shelach Yeshurun" w:date="2024-09-19T15:39:00Z">
              <w:r>
                <w:rPr>
                  <w:rFonts w:ascii="Calibri" w:eastAsia="Times New Roman" w:hAnsi="Calibri" w:cs="Calibri"/>
                  <w:color w:val="000000"/>
                  <w:sz w:val="22"/>
                  <w:szCs w:val="22"/>
                </w:rPr>
                <w:t>local professional team</w:t>
              </w:r>
            </w:ins>
          </w:p>
        </w:tc>
        <w:tc>
          <w:tcPr>
            <w:tcW w:w="1665"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ED69CD" w:rsidRPr="00203A4D" w:rsidRDefault="00ED69CD" w:rsidP="00ED69CD">
            <w:pPr>
              <w:spacing w:line="240" w:lineRule="auto"/>
              <w:jc w:val="center"/>
              <w:rPr>
                <w:rFonts w:ascii="Calibri" w:eastAsia="Times New Roman" w:hAnsi="Calibri" w:cs="Calibri"/>
                <w:color w:val="000000"/>
              </w:rPr>
            </w:pPr>
            <w:ins w:id="580" w:author="Efrat Shelach Yeshurun" w:date="2024-11-21T16:00:00Z">
              <w:r>
                <w:rPr>
                  <w:rFonts w:ascii="Calibri" w:eastAsia="Times New Roman" w:hAnsi="Calibri" w:cs="Calibri"/>
                  <w:color w:val="000000"/>
                  <w:sz w:val="22"/>
                  <w:szCs w:val="22"/>
                </w:rPr>
                <w:t>29.2.3.4</w:t>
              </w:r>
            </w:ins>
            <w:del w:id="581" w:author="Efrat Shelach Yeshurun" w:date="2024-11-21T16:00:00Z">
              <w:r w:rsidRPr="00203A4D" w:rsidDel="004B0490">
                <w:rPr>
                  <w:rFonts w:ascii="Calibri" w:eastAsia="Times New Roman" w:hAnsi="Calibri" w:cs="Calibri"/>
                  <w:color w:val="000000"/>
                  <w:sz w:val="22"/>
                  <w:szCs w:val="22"/>
                </w:rPr>
                <w:delText>26.2.4.2</w:delText>
              </w:r>
            </w:del>
          </w:p>
        </w:tc>
        <w:tc>
          <w:tcPr>
            <w:tcW w:w="2016" w:type="dxa"/>
            <w:tcBorders>
              <w:top w:val="single" w:sz="4" w:space="0" w:color="auto"/>
              <w:left w:val="single" w:sz="4" w:space="0" w:color="auto"/>
              <w:bottom w:val="single" w:sz="4" w:space="0" w:color="auto"/>
              <w:right w:val="single" w:sz="4" w:space="0" w:color="auto"/>
            </w:tcBorders>
            <w:shd w:val="clear" w:color="auto" w:fill="auto"/>
            <w:hideMark/>
          </w:tcPr>
          <w:p w:rsidR="00ED69CD" w:rsidRPr="00203A4D" w:rsidRDefault="00ED69CD" w:rsidP="00ED69CD">
            <w:pPr>
              <w:spacing w:line="240" w:lineRule="auto"/>
              <w:jc w:val="left"/>
              <w:rPr>
                <w:rFonts w:ascii="Calibri" w:eastAsia="Times New Roman" w:hAnsi="Calibri" w:cs="Calibri"/>
                <w:color w:val="000000"/>
              </w:rPr>
            </w:pPr>
            <w:r w:rsidRPr="00203A4D">
              <w:rPr>
                <w:rFonts w:ascii="Calibri" w:eastAsia="Times New Roman" w:hAnsi="Calibri" w:cs="Calibri"/>
                <w:color w:val="000000"/>
                <w:sz w:val="22"/>
                <w:szCs w:val="22"/>
              </w:rPr>
              <w:t>Customers and installation works</w:t>
            </w:r>
          </w:p>
        </w:tc>
        <w:tc>
          <w:tcPr>
            <w:tcW w:w="2226" w:type="dxa"/>
            <w:tcBorders>
              <w:top w:val="single" w:sz="4" w:space="0" w:color="auto"/>
              <w:left w:val="single" w:sz="4" w:space="0" w:color="auto"/>
              <w:bottom w:val="single" w:sz="4" w:space="0" w:color="auto"/>
              <w:right w:val="single" w:sz="4" w:space="0" w:color="auto"/>
            </w:tcBorders>
            <w:shd w:val="clear" w:color="auto" w:fill="auto"/>
            <w:noWrap/>
            <w:hideMark/>
          </w:tcPr>
          <w:p w:rsidR="00ED69CD" w:rsidRPr="00203A4D" w:rsidRDefault="00ED69CD" w:rsidP="00ED69CD">
            <w:pPr>
              <w:spacing w:line="240" w:lineRule="auto"/>
              <w:rPr>
                <w:rFonts w:ascii="Calibri" w:eastAsia="Times New Roman" w:hAnsi="Calibri" w:cs="Calibri"/>
                <w:color w:val="000000"/>
              </w:rPr>
            </w:pPr>
            <w:del w:id="582" w:author="Efrat Shelach Yeshurun" w:date="2024-11-21T15:25:00Z">
              <w:r w:rsidRPr="00203A4D" w:rsidDel="003E1838">
                <w:rPr>
                  <w:rFonts w:ascii="Calibri" w:eastAsia="Times New Roman" w:hAnsi="Calibri" w:cs="Calibri"/>
                  <w:color w:val="000000"/>
                  <w:sz w:val="22"/>
                  <w:szCs w:val="22"/>
                </w:rPr>
                <w:delText>6.3</w:delText>
              </w:r>
            </w:del>
            <w:ins w:id="583" w:author="Efrat Shelach Yeshurun" w:date="2024-11-21T15:25:00Z">
              <w:r>
                <w:rPr>
                  <w:rFonts w:ascii="Calibri" w:eastAsia="Times New Roman" w:hAnsi="Calibri" w:cs="Calibri"/>
                  <w:color w:val="000000"/>
                  <w:sz w:val="22"/>
                  <w:szCs w:val="22"/>
                </w:rPr>
                <w:t>5</w:t>
              </w:r>
            </w:ins>
            <w:r w:rsidRPr="00203A4D">
              <w:rPr>
                <w:rFonts w:ascii="Calibri" w:eastAsia="Times New Roman" w:hAnsi="Calibri" w:cs="Calibri"/>
                <w:color w:val="000000"/>
                <w:sz w:val="22"/>
                <w:szCs w:val="22"/>
              </w:rPr>
              <w:t>%</w:t>
            </w:r>
          </w:p>
        </w:tc>
        <w:tc>
          <w:tcPr>
            <w:tcW w:w="2329" w:type="dxa"/>
            <w:tcBorders>
              <w:top w:val="single" w:sz="4" w:space="0" w:color="auto"/>
              <w:left w:val="single" w:sz="4" w:space="0" w:color="auto"/>
              <w:bottom w:val="single" w:sz="4" w:space="0" w:color="auto"/>
              <w:right w:val="single" w:sz="4" w:space="0" w:color="auto"/>
            </w:tcBorders>
            <w:shd w:val="clear" w:color="auto" w:fill="auto"/>
            <w:hideMark/>
          </w:tcPr>
          <w:p w:rsidR="00ED69CD" w:rsidRDefault="00ED69CD" w:rsidP="00ED69CD">
            <w:pPr>
              <w:spacing w:line="240" w:lineRule="auto"/>
              <w:jc w:val="left"/>
              <w:rPr>
                <w:ins w:id="584" w:author="Nutels Alon, Danielle" w:date="2024-09-10T13:55:00Z"/>
                <w:rFonts w:ascii="Calibri" w:eastAsia="Times New Roman" w:hAnsi="Calibri" w:cs="Calibri"/>
                <w:color w:val="000000"/>
              </w:rPr>
            </w:pPr>
            <w:r w:rsidRPr="00203A4D">
              <w:rPr>
                <w:rFonts w:ascii="Calibri" w:eastAsia="Times New Roman" w:hAnsi="Calibri" w:cs="Calibri"/>
                <w:color w:val="000000"/>
                <w:sz w:val="22"/>
                <w:szCs w:val="22"/>
              </w:rPr>
              <w:t>Up to 5 customers to which the subcontractor</w:t>
            </w:r>
            <w:ins w:id="585" w:author="Nutels Alon, Danielle" w:date="2024-09-10T13:54:00Z">
              <w:r>
                <w:rPr>
                  <w:rFonts w:ascii="Calibri" w:eastAsia="Times New Roman" w:hAnsi="Calibri" w:cs="Calibri"/>
                  <w:color w:val="000000"/>
                  <w:sz w:val="22"/>
                  <w:szCs w:val="22"/>
                </w:rPr>
                <w:t>/</w:t>
              </w:r>
              <w:del w:id="586" w:author="Efrat Shelach Yeshurun" w:date="2024-09-19T15:40:00Z">
                <w:r w:rsidDel="00B84A1E">
                  <w:rPr>
                    <w:rFonts w:ascii="Calibri" w:eastAsia="Times New Roman" w:hAnsi="Calibri" w:cs="Calibri"/>
                    <w:color w:val="000000"/>
                    <w:sz w:val="22"/>
                    <w:szCs w:val="22"/>
                  </w:rPr>
                  <w:delText>unit</w:delText>
                </w:r>
              </w:del>
            </w:ins>
            <w:ins w:id="587" w:author="Efrat Shelach Yeshurun" w:date="2024-09-19T15:40:00Z">
              <w:r>
                <w:rPr>
                  <w:rFonts w:ascii="Calibri" w:eastAsia="Times New Roman" w:hAnsi="Calibri" w:cs="Calibri"/>
                  <w:color w:val="000000"/>
                  <w:sz w:val="22"/>
                  <w:szCs w:val="22"/>
                </w:rPr>
                <w:t>local professional team</w:t>
              </w:r>
            </w:ins>
            <w:r w:rsidRPr="00203A4D">
              <w:rPr>
                <w:rFonts w:ascii="Calibri" w:eastAsia="Times New Roman" w:hAnsi="Calibri" w:cs="Calibri"/>
                <w:color w:val="000000"/>
                <w:sz w:val="22"/>
                <w:szCs w:val="22"/>
              </w:rPr>
              <w:t xml:space="preserve"> provides system analysis / characterization, instructing, adoption support and support center services 60 points</w:t>
            </w:r>
            <w:del w:id="588" w:author="Nutels Alon, Danielle" w:date="2024-09-10T13:54:00Z">
              <w:r w:rsidRPr="00203A4D" w:rsidDel="00194263">
                <w:rPr>
                  <w:rFonts w:ascii="Calibri" w:eastAsia="Times New Roman" w:hAnsi="Calibri" w:cs="Calibri"/>
                  <w:color w:val="000000"/>
                  <w:sz w:val="22"/>
                  <w:szCs w:val="22"/>
                </w:rPr>
                <w:delText xml:space="preserve">, </w:delText>
              </w:r>
            </w:del>
            <w:ins w:id="589" w:author="Nutels Alon, Danielle" w:date="2024-09-10T13:54:00Z">
              <w:r>
                <w:rPr>
                  <w:rFonts w:ascii="Calibri" w:eastAsia="Times New Roman" w:hAnsi="Calibri" w:cs="Calibri"/>
                  <w:color w:val="000000"/>
                  <w:sz w:val="22"/>
                  <w:szCs w:val="22"/>
                </w:rPr>
                <w:t>.</w:t>
              </w:r>
            </w:ins>
          </w:p>
          <w:p w:rsidR="00ED69CD" w:rsidRPr="00203A4D" w:rsidRDefault="00ED69CD" w:rsidP="00ED69CD">
            <w:pPr>
              <w:spacing w:line="240" w:lineRule="auto"/>
              <w:jc w:val="left"/>
              <w:rPr>
                <w:rFonts w:ascii="Calibri" w:eastAsia="Times New Roman" w:hAnsi="Calibri" w:cs="Calibri"/>
                <w:color w:val="000000"/>
              </w:rPr>
            </w:pPr>
            <w:r w:rsidRPr="00203A4D">
              <w:rPr>
                <w:rFonts w:ascii="Calibri" w:eastAsia="Times New Roman" w:hAnsi="Calibri" w:cs="Calibri"/>
                <w:color w:val="000000"/>
                <w:sz w:val="22"/>
                <w:szCs w:val="22"/>
              </w:rPr>
              <w:t>5 additional points for each additional customer up to a maximum score of 100 points.</w:t>
            </w:r>
          </w:p>
        </w:tc>
      </w:tr>
      <w:tr w:rsidR="00203A4D" w:rsidRPr="00203A4D" w:rsidTr="00ED69CD">
        <w:trPr>
          <w:trHeight w:val="1200"/>
        </w:trPr>
        <w:tc>
          <w:tcPr>
            <w:tcW w:w="3374" w:type="dxa"/>
            <w:vMerge/>
            <w:tcBorders>
              <w:top w:val="single" w:sz="4" w:space="0" w:color="auto"/>
              <w:left w:val="single" w:sz="4" w:space="0" w:color="auto"/>
              <w:bottom w:val="single" w:sz="4" w:space="0" w:color="auto"/>
              <w:right w:val="single" w:sz="4" w:space="0" w:color="auto"/>
            </w:tcBorders>
            <w:vAlign w:val="center"/>
            <w:hideMark/>
          </w:tcPr>
          <w:p w:rsidR="00203A4D" w:rsidRPr="00203A4D" w:rsidRDefault="00203A4D" w:rsidP="00203A4D">
            <w:pPr>
              <w:spacing w:line="240" w:lineRule="auto"/>
              <w:jc w:val="left"/>
              <w:rPr>
                <w:rFonts w:ascii="Calibri" w:eastAsia="Times New Roman" w:hAnsi="Calibri" w:cs="Calibri"/>
                <w:color w:val="000000"/>
              </w:rPr>
            </w:pPr>
          </w:p>
        </w:tc>
        <w:tc>
          <w:tcPr>
            <w:tcW w:w="1665" w:type="dxa"/>
            <w:vMerge/>
            <w:tcBorders>
              <w:top w:val="single" w:sz="4" w:space="0" w:color="auto"/>
              <w:left w:val="single" w:sz="4" w:space="0" w:color="auto"/>
              <w:bottom w:val="single" w:sz="4" w:space="0" w:color="auto"/>
              <w:right w:val="single" w:sz="4" w:space="0" w:color="auto"/>
            </w:tcBorders>
            <w:vAlign w:val="center"/>
            <w:hideMark/>
          </w:tcPr>
          <w:p w:rsidR="00203A4D" w:rsidRPr="00203A4D" w:rsidRDefault="00203A4D" w:rsidP="00203A4D">
            <w:pPr>
              <w:spacing w:line="240" w:lineRule="auto"/>
              <w:jc w:val="left"/>
              <w:rPr>
                <w:rFonts w:ascii="Calibri" w:eastAsia="Times New Roman" w:hAnsi="Calibri" w:cs="Calibri"/>
                <w:color w:val="000000"/>
              </w:rPr>
            </w:pPr>
          </w:p>
        </w:tc>
        <w:tc>
          <w:tcPr>
            <w:tcW w:w="2016" w:type="dxa"/>
            <w:tcBorders>
              <w:top w:val="single" w:sz="4" w:space="0" w:color="auto"/>
              <w:left w:val="single" w:sz="4" w:space="0" w:color="auto"/>
              <w:bottom w:val="single" w:sz="4" w:space="0" w:color="auto"/>
              <w:right w:val="single" w:sz="4" w:space="0" w:color="auto"/>
            </w:tcBorders>
            <w:shd w:val="clear" w:color="auto" w:fill="auto"/>
            <w:hideMark/>
          </w:tcPr>
          <w:p w:rsidR="00203A4D" w:rsidRPr="00203A4D" w:rsidRDefault="00203A4D" w:rsidP="00203A4D">
            <w:pPr>
              <w:spacing w:line="240" w:lineRule="auto"/>
              <w:jc w:val="left"/>
              <w:rPr>
                <w:rFonts w:ascii="Calibri" w:eastAsia="Times New Roman" w:hAnsi="Calibri" w:cs="Calibri"/>
                <w:color w:val="000000"/>
              </w:rPr>
            </w:pPr>
            <w:r w:rsidRPr="00203A4D">
              <w:rPr>
                <w:rFonts w:ascii="Calibri" w:eastAsia="Times New Roman" w:hAnsi="Calibri" w:cs="Calibri"/>
                <w:color w:val="000000"/>
                <w:sz w:val="22"/>
                <w:szCs w:val="22"/>
              </w:rPr>
              <w:t>Customer recommendations</w:t>
            </w:r>
          </w:p>
        </w:tc>
        <w:tc>
          <w:tcPr>
            <w:tcW w:w="2226" w:type="dxa"/>
            <w:tcBorders>
              <w:top w:val="single" w:sz="4" w:space="0" w:color="auto"/>
              <w:left w:val="single" w:sz="4" w:space="0" w:color="auto"/>
              <w:bottom w:val="single" w:sz="4" w:space="0" w:color="auto"/>
              <w:right w:val="single" w:sz="4" w:space="0" w:color="auto"/>
            </w:tcBorders>
            <w:shd w:val="clear" w:color="auto" w:fill="auto"/>
            <w:noWrap/>
            <w:hideMark/>
          </w:tcPr>
          <w:p w:rsidR="00203A4D" w:rsidRPr="00203A4D" w:rsidRDefault="00203A4D" w:rsidP="00203A4D">
            <w:pPr>
              <w:spacing w:line="240" w:lineRule="auto"/>
              <w:rPr>
                <w:rFonts w:ascii="Calibri" w:eastAsia="Times New Roman" w:hAnsi="Calibri" w:cs="Calibri"/>
                <w:color w:val="000000"/>
              </w:rPr>
            </w:pPr>
            <w:del w:id="590" w:author="Efrat Shelach Yeshurun" w:date="2024-11-21T15:25:00Z">
              <w:r w:rsidRPr="00203A4D" w:rsidDel="003E1838">
                <w:rPr>
                  <w:rFonts w:ascii="Calibri" w:eastAsia="Times New Roman" w:hAnsi="Calibri" w:cs="Calibri"/>
                  <w:color w:val="000000"/>
                  <w:sz w:val="22"/>
                  <w:szCs w:val="22"/>
                </w:rPr>
                <w:delText>6.3</w:delText>
              </w:r>
            </w:del>
            <w:ins w:id="591" w:author="Efrat Shelach Yeshurun" w:date="2024-11-21T15:25:00Z">
              <w:r w:rsidR="003E1838">
                <w:rPr>
                  <w:rFonts w:ascii="Calibri" w:eastAsia="Times New Roman" w:hAnsi="Calibri" w:cs="Calibri"/>
                  <w:color w:val="000000"/>
                  <w:sz w:val="22"/>
                  <w:szCs w:val="22"/>
                </w:rPr>
                <w:t>5</w:t>
              </w:r>
            </w:ins>
            <w:r w:rsidRPr="00203A4D">
              <w:rPr>
                <w:rFonts w:ascii="Calibri" w:eastAsia="Times New Roman" w:hAnsi="Calibri" w:cs="Calibri"/>
                <w:color w:val="000000"/>
                <w:sz w:val="22"/>
                <w:szCs w:val="22"/>
              </w:rPr>
              <w:t>%</w:t>
            </w:r>
          </w:p>
        </w:tc>
        <w:tc>
          <w:tcPr>
            <w:tcW w:w="2329" w:type="dxa"/>
            <w:tcBorders>
              <w:top w:val="single" w:sz="4" w:space="0" w:color="auto"/>
              <w:left w:val="single" w:sz="4" w:space="0" w:color="auto"/>
              <w:bottom w:val="single" w:sz="4" w:space="0" w:color="auto"/>
              <w:right w:val="single" w:sz="4" w:space="0" w:color="auto"/>
            </w:tcBorders>
            <w:shd w:val="clear" w:color="auto" w:fill="auto"/>
            <w:hideMark/>
          </w:tcPr>
          <w:p w:rsidR="00203A4D" w:rsidRPr="00203A4D" w:rsidRDefault="00203A4D" w:rsidP="00203A4D">
            <w:pPr>
              <w:spacing w:line="240" w:lineRule="auto"/>
              <w:jc w:val="left"/>
              <w:rPr>
                <w:rFonts w:ascii="Calibri" w:eastAsia="Times New Roman" w:hAnsi="Calibri" w:cs="Calibri"/>
                <w:color w:val="000000"/>
              </w:rPr>
            </w:pPr>
            <w:r w:rsidRPr="00203A4D">
              <w:rPr>
                <w:rFonts w:ascii="Calibri" w:eastAsia="Times New Roman" w:hAnsi="Calibri" w:cs="Calibri"/>
                <w:color w:val="000000"/>
                <w:sz w:val="22"/>
                <w:szCs w:val="22"/>
              </w:rPr>
              <w:t>Recommendation of customer for the stage of characterization, instructing, deployment, support center, availability of the company</w:t>
            </w:r>
          </w:p>
        </w:tc>
      </w:tr>
    </w:tbl>
    <w:p w:rsidR="00743A2C" w:rsidRDefault="00743A2C">
      <w:r>
        <w:br w:type="page"/>
      </w:r>
    </w:p>
    <w:tbl>
      <w:tblPr>
        <w:tblW w:w="9300" w:type="dxa"/>
        <w:tblLook w:val="04A0"/>
      </w:tblPr>
      <w:tblGrid>
        <w:gridCol w:w="2560"/>
        <w:gridCol w:w="1620"/>
        <w:gridCol w:w="2140"/>
        <w:gridCol w:w="2980"/>
      </w:tblGrid>
      <w:tr w:rsidR="00743A2C" w:rsidRPr="00743A2C" w:rsidTr="00743A2C">
        <w:trPr>
          <w:trHeight w:val="600"/>
        </w:trPr>
        <w:tc>
          <w:tcPr>
            <w:tcW w:w="2560" w:type="dxa"/>
            <w:tcBorders>
              <w:top w:val="nil"/>
              <w:left w:val="nil"/>
              <w:bottom w:val="nil"/>
              <w:right w:val="nil"/>
            </w:tcBorders>
            <w:shd w:val="clear" w:color="auto" w:fill="auto"/>
            <w:hideMark/>
          </w:tcPr>
          <w:p w:rsidR="00743A2C" w:rsidRPr="00743A2C" w:rsidRDefault="00743A2C" w:rsidP="000C2D0D">
            <w:pPr>
              <w:spacing w:line="240" w:lineRule="auto"/>
              <w:jc w:val="left"/>
              <w:rPr>
                <w:rFonts w:ascii="Calibri" w:eastAsia="Times New Roman" w:hAnsi="Calibri" w:cs="Calibri"/>
                <w:b/>
                <w:bCs/>
                <w:color w:val="000000"/>
                <w:sz w:val="28"/>
                <w:szCs w:val="28"/>
                <w:rtl/>
              </w:rPr>
            </w:pPr>
            <w:r w:rsidRPr="00743A2C">
              <w:rPr>
                <w:rFonts w:ascii="Calibri" w:eastAsia="Times New Roman" w:hAnsi="Calibri" w:cs="Calibri"/>
                <w:b/>
                <w:bCs/>
                <w:color w:val="000000"/>
                <w:sz w:val="28"/>
                <w:szCs w:val="28"/>
              </w:rPr>
              <w:lastRenderedPageBreak/>
              <w:t xml:space="preserve">Functionality in the </w:t>
            </w:r>
            <w:r w:rsidRPr="000C2D0D">
              <w:rPr>
                <w:rFonts w:ascii="Calibri" w:eastAsia="Times New Roman" w:hAnsi="Calibri" w:cs="Calibri"/>
                <w:b/>
                <w:bCs/>
                <w:color w:val="000000"/>
                <w:sz w:val="28"/>
                <w:szCs w:val="28"/>
              </w:rPr>
              <w:t>written bid</w:t>
            </w:r>
          </w:p>
        </w:tc>
        <w:tc>
          <w:tcPr>
            <w:tcW w:w="1620" w:type="dxa"/>
            <w:tcBorders>
              <w:top w:val="nil"/>
              <w:left w:val="nil"/>
              <w:bottom w:val="nil"/>
              <w:right w:val="nil"/>
            </w:tcBorders>
            <w:shd w:val="clear" w:color="auto" w:fill="auto"/>
            <w:noWrap/>
            <w:hideMark/>
          </w:tcPr>
          <w:p w:rsidR="00743A2C" w:rsidRPr="00743A2C" w:rsidRDefault="00743A2C" w:rsidP="000C2D0D">
            <w:pPr>
              <w:spacing w:line="240" w:lineRule="auto"/>
              <w:jc w:val="left"/>
              <w:rPr>
                <w:rFonts w:ascii="Calibri" w:eastAsia="Times New Roman" w:hAnsi="Calibri" w:cs="Calibri"/>
                <w:b/>
                <w:bCs/>
                <w:color w:val="000000"/>
                <w:sz w:val="28"/>
                <w:szCs w:val="28"/>
              </w:rPr>
            </w:pPr>
          </w:p>
        </w:tc>
        <w:tc>
          <w:tcPr>
            <w:tcW w:w="2140" w:type="dxa"/>
            <w:tcBorders>
              <w:top w:val="nil"/>
              <w:left w:val="nil"/>
              <w:bottom w:val="nil"/>
              <w:right w:val="nil"/>
            </w:tcBorders>
            <w:shd w:val="clear" w:color="auto" w:fill="auto"/>
            <w:noWrap/>
            <w:hideMark/>
          </w:tcPr>
          <w:p w:rsidR="00743A2C" w:rsidRPr="00743A2C" w:rsidRDefault="00743A2C" w:rsidP="000C2D0D">
            <w:pPr>
              <w:spacing w:line="240" w:lineRule="auto"/>
              <w:rPr>
                <w:rFonts w:ascii="Calibri" w:eastAsia="Times New Roman" w:hAnsi="Calibri" w:cs="Calibri"/>
                <w:b/>
                <w:bCs/>
                <w:color w:val="000000"/>
                <w:sz w:val="28"/>
                <w:szCs w:val="28"/>
              </w:rPr>
            </w:pPr>
            <w:r w:rsidRPr="00743A2C">
              <w:rPr>
                <w:rFonts w:ascii="Calibri" w:eastAsia="Times New Roman" w:hAnsi="Calibri" w:cs="Calibri"/>
                <w:b/>
                <w:bCs/>
                <w:color w:val="000000"/>
                <w:sz w:val="28"/>
                <w:szCs w:val="28"/>
              </w:rPr>
              <w:t>30%</w:t>
            </w:r>
          </w:p>
        </w:tc>
        <w:tc>
          <w:tcPr>
            <w:tcW w:w="2980" w:type="dxa"/>
            <w:tcBorders>
              <w:top w:val="nil"/>
              <w:left w:val="nil"/>
              <w:bottom w:val="nil"/>
              <w:right w:val="nil"/>
            </w:tcBorders>
            <w:shd w:val="clear" w:color="auto" w:fill="auto"/>
            <w:hideMark/>
          </w:tcPr>
          <w:p w:rsidR="00743A2C" w:rsidRPr="00743A2C" w:rsidRDefault="00743A2C" w:rsidP="000C2D0D">
            <w:pPr>
              <w:spacing w:line="240" w:lineRule="auto"/>
              <w:rPr>
                <w:rFonts w:ascii="Calibri" w:eastAsia="Times New Roman" w:hAnsi="Calibri" w:cs="Calibri"/>
                <w:b/>
                <w:bCs/>
                <w:color w:val="000000"/>
                <w:sz w:val="28"/>
                <w:szCs w:val="28"/>
              </w:rPr>
            </w:pPr>
          </w:p>
        </w:tc>
      </w:tr>
      <w:tr w:rsidR="00743A2C" w:rsidRPr="00743A2C" w:rsidTr="00743A2C">
        <w:trPr>
          <w:trHeight w:val="300"/>
        </w:trPr>
        <w:tc>
          <w:tcPr>
            <w:tcW w:w="2560" w:type="dxa"/>
            <w:tcBorders>
              <w:top w:val="nil"/>
              <w:left w:val="nil"/>
              <w:bottom w:val="single" w:sz="4" w:space="0" w:color="auto"/>
              <w:right w:val="nil"/>
            </w:tcBorders>
            <w:shd w:val="clear" w:color="auto" w:fill="auto"/>
            <w:hideMark/>
          </w:tcPr>
          <w:p w:rsidR="00743A2C" w:rsidRPr="00743A2C" w:rsidRDefault="00743A2C" w:rsidP="00743A2C">
            <w:pPr>
              <w:spacing w:line="240" w:lineRule="auto"/>
              <w:jc w:val="left"/>
              <w:rPr>
                <w:rFonts w:ascii="Times New Roman" w:eastAsia="Times New Roman" w:hAnsi="Times New Roman" w:cs="Times New Roman"/>
                <w:sz w:val="20"/>
                <w:szCs w:val="20"/>
              </w:rPr>
            </w:pPr>
          </w:p>
        </w:tc>
        <w:tc>
          <w:tcPr>
            <w:tcW w:w="1620" w:type="dxa"/>
            <w:tcBorders>
              <w:top w:val="nil"/>
              <w:left w:val="nil"/>
              <w:bottom w:val="single" w:sz="4" w:space="0" w:color="auto"/>
              <w:right w:val="nil"/>
            </w:tcBorders>
            <w:shd w:val="clear" w:color="auto" w:fill="auto"/>
            <w:noWrap/>
            <w:hideMark/>
          </w:tcPr>
          <w:p w:rsidR="00743A2C" w:rsidRPr="00743A2C" w:rsidRDefault="00743A2C" w:rsidP="00743A2C">
            <w:pPr>
              <w:spacing w:line="240" w:lineRule="auto"/>
              <w:jc w:val="left"/>
              <w:rPr>
                <w:rFonts w:ascii="Times New Roman" w:eastAsia="Times New Roman" w:hAnsi="Times New Roman" w:cs="Times New Roman"/>
                <w:sz w:val="20"/>
                <w:szCs w:val="20"/>
              </w:rPr>
            </w:pPr>
          </w:p>
        </w:tc>
        <w:tc>
          <w:tcPr>
            <w:tcW w:w="2140" w:type="dxa"/>
            <w:tcBorders>
              <w:top w:val="nil"/>
              <w:left w:val="nil"/>
              <w:bottom w:val="single" w:sz="4" w:space="0" w:color="auto"/>
              <w:right w:val="nil"/>
            </w:tcBorders>
            <w:shd w:val="clear" w:color="auto" w:fill="auto"/>
            <w:noWrap/>
            <w:hideMark/>
          </w:tcPr>
          <w:p w:rsidR="00743A2C" w:rsidRPr="00743A2C" w:rsidRDefault="00743A2C" w:rsidP="00743A2C">
            <w:pPr>
              <w:spacing w:line="240" w:lineRule="auto"/>
              <w:jc w:val="left"/>
              <w:rPr>
                <w:rFonts w:ascii="Times New Roman" w:eastAsia="Times New Roman" w:hAnsi="Times New Roman" w:cs="Times New Roman"/>
                <w:sz w:val="20"/>
                <w:szCs w:val="20"/>
              </w:rPr>
            </w:pPr>
          </w:p>
        </w:tc>
        <w:tc>
          <w:tcPr>
            <w:tcW w:w="2980" w:type="dxa"/>
            <w:tcBorders>
              <w:top w:val="nil"/>
              <w:left w:val="nil"/>
              <w:bottom w:val="single" w:sz="4" w:space="0" w:color="auto"/>
              <w:right w:val="nil"/>
            </w:tcBorders>
            <w:shd w:val="clear" w:color="auto" w:fill="auto"/>
            <w:hideMark/>
          </w:tcPr>
          <w:p w:rsidR="00743A2C" w:rsidRPr="00743A2C" w:rsidRDefault="00743A2C" w:rsidP="00743A2C">
            <w:pPr>
              <w:spacing w:line="240" w:lineRule="auto"/>
              <w:jc w:val="left"/>
              <w:rPr>
                <w:rFonts w:ascii="Times New Roman" w:eastAsia="Times New Roman" w:hAnsi="Times New Roman" w:cs="Times New Roman"/>
                <w:sz w:val="20"/>
                <w:szCs w:val="20"/>
              </w:rPr>
            </w:pPr>
          </w:p>
        </w:tc>
      </w:tr>
      <w:tr w:rsidR="00743A2C" w:rsidRPr="00743A2C" w:rsidTr="00743A2C">
        <w:trPr>
          <w:trHeight w:val="3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b/>
                <w:bCs/>
                <w:color w:val="000000"/>
              </w:rPr>
            </w:pPr>
            <w:r w:rsidRPr="00743A2C">
              <w:rPr>
                <w:rFonts w:ascii="Calibri" w:eastAsia="Times New Roman" w:hAnsi="Calibri" w:cs="Calibri"/>
                <w:b/>
                <w:bCs/>
                <w:color w:val="000000"/>
                <w:sz w:val="22"/>
                <w:szCs w:val="22"/>
              </w:rPr>
              <w:t>Subject</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jc w:val="left"/>
              <w:rPr>
                <w:rFonts w:ascii="Calibri" w:eastAsia="Times New Roman" w:hAnsi="Calibri" w:cs="Calibri"/>
                <w:b/>
                <w:bCs/>
                <w:color w:val="000000"/>
                <w:rtl/>
              </w:rPr>
            </w:pPr>
            <w:r w:rsidRPr="00743A2C">
              <w:rPr>
                <w:rFonts w:ascii="Calibri" w:eastAsia="Times New Roman" w:hAnsi="Calibri" w:cs="Calibri"/>
                <w:b/>
                <w:bCs/>
                <w:color w:val="000000"/>
                <w:sz w:val="22"/>
                <w:szCs w:val="22"/>
              </w:rPr>
              <w:t>Section No.</w:t>
            </w:r>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jc w:val="left"/>
              <w:rPr>
                <w:rFonts w:ascii="Calibri" w:eastAsia="Times New Roman" w:hAnsi="Calibri" w:cs="Calibri"/>
                <w:b/>
                <w:bCs/>
                <w:color w:val="000000"/>
              </w:rPr>
            </w:pPr>
            <w:r w:rsidRPr="00743A2C">
              <w:rPr>
                <w:rFonts w:ascii="Calibri" w:eastAsia="Times New Roman" w:hAnsi="Calibri" w:cs="Calibri"/>
                <w:b/>
                <w:bCs/>
                <w:color w:val="000000"/>
                <w:sz w:val="22"/>
                <w:szCs w:val="22"/>
              </w:rPr>
              <w:t xml:space="preserve"> quality</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b/>
                <w:bCs/>
                <w:color w:val="000000"/>
              </w:rPr>
            </w:pPr>
            <w:r w:rsidRPr="00743A2C">
              <w:rPr>
                <w:rFonts w:ascii="Calibri" w:eastAsia="Times New Roman" w:hAnsi="Calibri" w:cs="Calibri"/>
                <w:b/>
                <w:bCs/>
                <w:color w:val="000000"/>
                <w:sz w:val="22"/>
                <w:szCs w:val="22"/>
              </w:rPr>
              <w:t>Criteria</w:t>
            </w:r>
          </w:p>
        </w:tc>
      </w:tr>
      <w:tr w:rsidR="00743A2C" w:rsidRPr="00743A2C"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General requirements</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del w:id="592" w:author="Efrat Shelach Yeshurun" w:date="2024-11-21T16:01:00Z">
              <w:r w:rsidRPr="00743A2C" w:rsidDel="00ED69CD">
                <w:rPr>
                  <w:rFonts w:ascii="Calibri" w:eastAsia="Times New Roman" w:hAnsi="Calibri" w:cs="Calibri"/>
                  <w:color w:val="000000"/>
                  <w:sz w:val="22"/>
                  <w:szCs w:val="22"/>
                </w:rPr>
                <w:delText>3</w:delText>
              </w:r>
            </w:del>
            <w:ins w:id="593" w:author="Efrat Shelach Yeshurun" w:date="2024-11-21T16:01:00Z">
              <w:r w:rsidR="00ED69CD">
                <w:rPr>
                  <w:rFonts w:ascii="Calibri" w:eastAsia="Times New Roman" w:hAnsi="Calibri" w:cs="Calibri"/>
                  <w:color w:val="000000"/>
                  <w:sz w:val="22"/>
                  <w:szCs w:val="22"/>
                </w:rPr>
                <w:t>16</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r w:rsidRPr="00743A2C">
              <w:rPr>
                <w:rFonts w:ascii="Calibri" w:eastAsia="Times New Roman" w:hAnsi="Calibri" w:cs="Calibri"/>
                <w:color w:val="000000"/>
                <w:sz w:val="22"/>
                <w:szCs w:val="22"/>
              </w:rPr>
              <w:t>4.50%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tl/>
              </w:rPr>
            </w:pPr>
            <w:r w:rsidRPr="00743A2C">
              <w:rPr>
                <w:rFonts w:ascii="Calibri" w:eastAsia="Times New Roman" w:hAnsi="Calibri" w:cs="Calibri"/>
                <w:color w:val="000000"/>
                <w:sz w:val="22"/>
                <w:szCs w:val="22"/>
              </w:rPr>
              <w:t>Conformance to the requirements set forth in the tender</w:t>
            </w:r>
          </w:p>
        </w:tc>
      </w:tr>
      <w:tr w:rsidR="00743A2C" w:rsidRPr="00743A2C" w:rsidTr="00743A2C">
        <w:trPr>
          <w:trHeight w:val="12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General laboratories and general processes (including report generator)</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del w:id="594" w:author="Efrat Shelach Yeshurun" w:date="2024-11-21T16:01:00Z">
              <w:r w:rsidRPr="00743A2C" w:rsidDel="00ED69CD">
                <w:rPr>
                  <w:rFonts w:ascii="Calibri" w:eastAsia="Times New Roman" w:hAnsi="Calibri" w:cs="Calibri"/>
                  <w:color w:val="000000"/>
                  <w:sz w:val="22"/>
                  <w:szCs w:val="22"/>
                </w:rPr>
                <w:delText>4</w:delText>
              </w:r>
            </w:del>
            <w:ins w:id="595" w:author="Efrat Shelach Yeshurun" w:date="2024-11-21T16:01:00Z">
              <w:r w:rsidR="00ED69CD">
                <w:rPr>
                  <w:rFonts w:ascii="Calibri" w:eastAsia="Times New Roman" w:hAnsi="Calibri" w:cs="Calibri"/>
                  <w:color w:val="000000"/>
                  <w:sz w:val="22"/>
                  <w:szCs w:val="22"/>
                </w:rPr>
                <w:t>17</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r w:rsidRPr="00743A2C">
              <w:rPr>
                <w:rFonts w:ascii="Calibri" w:eastAsia="Times New Roman" w:hAnsi="Calibri" w:cs="Calibri"/>
                <w:color w:val="000000"/>
                <w:sz w:val="22"/>
                <w:szCs w:val="22"/>
              </w:rPr>
              <w:t>7.50%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Conformance to the requirements set forth in the tender</w:t>
            </w:r>
          </w:p>
        </w:tc>
      </w:tr>
      <w:tr w:rsidR="00743A2C" w:rsidRPr="00743A2C"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Microbiology laboratory</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del w:id="596" w:author="Efrat Shelach Yeshurun" w:date="2024-11-21T16:01:00Z">
              <w:r w:rsidRPr="00743A2C" w:rsidDel="00ED69CD">
                <w:rPr>
                  <w:rFonts w:ascii="Calibri" w:eastAsia="Times New Roman" w:hAnsi="Calibri" w:cs="Calibri"/>
                  <w:color w:val="000000"/>
                  <w:sz w:val="22"/>
                  <w:szCs w:val="22"/>
                </w:rPr>
                <w:delText>5</w:delText>
              </w:r>
            </w:del>
            <w:ins w:id="597" w:author="Efrat Shelach Yeshurun" w:date="2024-11-21T16:01:00Z">
              <w:r w:rsidR="00ED69CD">
                <w:rPr>
                  <w:rFonts w:ascii="Calibri" w:eastAsia="Times New Roman" w:hAnsi="Calibri" w:cs="Calibri"/>
                  <w:color w:val="000000"/>
                  <w:sz w:val="22"/>
                  <w:szCs w:val="22"/>
                </w:rPr>
                <w:t>18</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r w:rsidRPr="00743A2C">
              <w:rPr>
                <w:rFonts w:ascii="Calibri" w:eastAsia="Times New Roman" w:hAnsi="Calibri" w:cs="Calibri"/>
                <w:color w:val="000000"/>
                <w:sz w:val="22"/>
                <w:szCs w:val="22"/>
              </w:rPr>
              <w:t>3.60%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Conformance to the requirements set forth in the tender</w:t>
            </w:r>
          </w:p>
        </w:tc>
      </w:tr>
      <w:tr w:rsidR="00743A2C" w:rsidRPr="00743A2C"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Pathology laboratory</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del w:id="598" w:author="Efrat Shelach Yeshurun" w:date="2024-11-21T16:02:00Z">
              <w:r w:rsidRPr="00743A2C" w:rsidDel="00ED69CD">
                <w:rPr>
                  <w:rFonts w:ascii="Calibri" w:eastAsia="Times New Roman" w:hAnsi="Calibri" w:cs="Calibri"/>
                  <w:color w:val="000000"/>
                  <w:sz w:val="22"/>
                  <w:szCs w:val="22"/>
                </w:rPr>
                <w:delText>7</w:delText>
              </w:r>
            </w:del>
            <w:ins w:id="599" w:author="Efrat Shelach Yeshurun" w:date="2024-11-21T16:02:00Z">
              <w:r w:rsidR="00ED69CD">
                <w:rPr>
                  <w:rFonts w:ascii="Calibri" w:eastAsia="Times New Roman" w:hAnsi="Calibri" w:cs="Calibri"/>
                  <w:color w:val="000000"/>
                  <w:sz w:val="22"/>
                  <w:szCs w:val="22"/>
                </w:rPr>
                <w:t>20</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r w:rsidRPr="00743A2C">
              <w:rPr>
                <w:rFonts w:ascii="Calibri" w:eastAsia="Times New Roman" w:hAnsi="Calibri" w:cs="Calibri"/>
                <w:color w:val="000000"/>
                <w:sz w:val="22"/>
                <w:szCs w:val="22"/>
              </w:rPr>
              <w:t>3.60%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Conformance to the requirements set forth in the tender</w:t>
            </w:r>
          </w:p>
        </w:tc>
      </w:tr>
      <w:tr w:rsidR="00743A2C" w:rsidRPr="00743A2C"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 xml:space="preserve">The blood bank </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del w:id="600" w:author="Efrat Shelach Yeshurun" w:date="2024-11-21T16:02:00Z">
              <w:r w:rsidRPr="00743A2C" w:rsidDel="00ED69CD">
                <w:rPr>
                  <w:rFonts w:ascii="Calibri" w:eastAsia="Times New Roman" w:hAnsi="Calibri" w:cs="Calibri"/>
                  <w:color w:val="000000"/>
                  <w:sz w:val="22"/>
                  <w:szCs w:val="22"/>
                </w:rPr>
                <w:delText>8</w:delText>
              </w:r>
            </w:del>
            <w:ins w:id="601" w:author="Efrat Shelach Yeshurun" w:date="2024-11-21T16:02:00Z">
              <w:r w:rsidR="00ED69CD">
                <w:rPr>
                  <w:rFonts w:ascii="Calibri" w:eastAsia="Times New Roman" w:hAnsi="Calibri" w:cs="Calibri"/>
                  <w:color w:val="000000"/>
                  <w:sz w:val="22"/>
                  <w:szCs w:val="22"/>
                </w:rPr>
                <w:t>21</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r w:rsidRPr="00743A2C">
              <w:rPr>
                <w:rFonts w:ascii="Calibri" w:eastAsia="Times New Roman" w:hAnsi="Calibri" w:cs="Calibri"/>
                <w:color w:val="000000"/>
                <w:sz w:val="22"/>
                <w:szCs w:val="22"/>
              </w:rPr>
              <w:t>3.60%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Conformance to the requirements set forth in the tender</w:t>
            </w:r>
          </w:p>
        </w:tc>
      </w:tr>
      <w:tr w:rsidR="00743A2C" w:rsidRPr="00743A2C"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Tissues bank</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del w:id="602" w:author="Efrat Shelach Yeshurun" w:date="2024-11-21T16:03:00Z">
              <w:r w:rsidRPr="00743A2C" w:rsidDel="00ED69CD">
                <w:rPr>
                  <w:rFonts w:ascii="Calibri" w:eastAsia="Times New Roman" w:hAnsi="Calibri" w:cs="Calibri"/>
                  <w:color w:val="000000"/>
                  <w:sz w:val="22"/>
                  <w:szCs w:val="22"/>
                </w:rPr>
                <w:delText>9</w:delText>
              </w:r>
            </w:del>
            <w:ins w:id="603" w:author="Efrat Shelach Yeshurun" w:date="2024-11-21T16:03:00Z">
              <w:r w:rsidR="00ED69CD">
                <w:rPr>
                  <w:rFonts w:ascii="Calibri" w:eastAsia="Times New Roman" w:hAnsi="Calibri" w:cs="Calibri"/>
                  <w:color w:val="000000"/>
                  <w:sz w:val="22"/>
                  <w:szCs w:val="22"/>
                </w:rPr>
                <w:t>22</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r w:rsidRPr="00743A2C">
              <w:rPr>
                <w:rFonts w:ascii="Calibri" w:eastAsia="Times New Roman" w:hAnsi="Calibri" w:cs="Calibri"/>
                <w:color w:val="000000"/>
                <w:sz w:val="22"/>
                <w:szCs w:val="22"/>
              </w:rPr>
              <w:t>0.90%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Conformance to the requirements set forth in the tender</w:t>
            </w:r>
          </w:p>
        </w:tc>
      </w:tr>
      <w:tr w:rsidR="00743A2C" w:rsidRPr="00743A2C" w:rsidTr="00743A2C">
        <w:trPr>
          <w:trHeight w:val="12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Genetic laboratory (</w:t>
            </w:r>
            <w:proofErr w:type="spellStart"/>
            <w:r w:rsidRPr="00743A2C">
              <w:rPr>
                <w:rFonts w:ascii="Calibri" w:eastAsia="Times New Roman" w:hAnsi="Calibri" w:cs="Calibri"/>
                <w:color w:val="000000"/>
                <w:sz w:val="22"/>
                <w:szCs w:val="22"/>
              </w:rPr>
              <w:t>cytogenetics</w:t>
            </w:r>
            <w:proofErr w:type="spellEnd"/>
            <w:r w:rsidRPr="00743A2C">
              <w:rPr>
                <w:rFonts w:ascii="Calibri" w:eastAsia="Times New Roman" w:hAnsi="Calibri" w:cs="Calibri"/>
                <w:color w:val="000000"/>
                <w:sz w:val="22"/>
                <w:szCs w:val="22"/>
              </w:rPr>
              <w:t xml:space="preserve"> and molecular) – an advantage</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del w:id="604" w:author="Efrat Shelach Yeshurun" w:date="2024-11-21T16:03:00Z">
              <w:r w:rsidRPr="00743A2C" w:rsidDel="00ED69CD">
                <w:rPr>
                  <w:rFonts w:ascii="Calibri" w:eastAsia="Times New Roman" w:hAnsi="Calibri" w:cs="Calibri"/>
                  <w:color w:val="000000"/>
                  <w:sz w:val="22"/>
                  <w:szCs w:val="22"/>
                </w:rPr>
                <w:delText>10</w:delText>
              </w:r>
            </w:del>
            <w:ins w:id="605" w:author="Efrat Shelach Yeshurun" w:date="2024-11-21T16:03:00Z">
              <w:r w:rsidR="00ED69CD">
                <w:rPr>
                  <w:rFonts w:ascii="Calibri" w:eastAsia="Times New Roman" w:hAnsi="Calibri" w:cs="Calibri"/>
                  <w:color w:val="000000"/>
                  <w:sz w:val="22"/>
                  <w:szCs w:val="22"/>
                </w:rPr>
                <w:t>23</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r w:rsidRPr="00743A2C">
              <w:rPr>
                <w:rFonts w:ascii="Calibri" w:eastAsia="Times New Roman" w:hAnsi="Calibri" w:cs="Calibri"/>
                <w:color w:val="000000"/>
                <w:sz w:val="22"/>
                <w:szCs w:val="22"/>
              </w:rPr>
              <w:t>1.50%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Conformance to the requirements set forth in the tender</w:t>
            </w:r>
          </w:p>
        </w:tc>
      </w:tr>
      <w:tr w:rsidR="00743A2C" w:rsidRPr="00743A2C"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lastRenderedPageBreak/>
              <w:t>Quality control</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del w:id="606" w:author="Efrat Shelach Yeshurun" w:date="2024-11-21T16:03:00Z">
              <w:r w:rsidRPr="00743A2C" w:rsidDel="00ED69CD">
                <w:rPr>
                  <w:rFonts w:ascii="Calibri" w:eastAsia="Times New Roman" w:hAnsi="Calibri" w:cs="Calibri"/>
                  <w:color w:val="000000"/>
                  <w:sz w:val="22"/>
                  <w:szCs w:val="22"/>
                </w:rPr>
                <w:delText>11</w:delText>
              </w:r>
            </w:del>
            <w:ins w:id="607" w:author="Efrat Shelach Yeshurun" w:date="2024-11-21T16:03:00Z">
              <w:r w:rsidR="00ED69CD">
                <w:rPr>
                  <w:rFonts w:ascii="Calibri" w:eastAsia="Times New Roman" w:hAnsi="Calibri" w:cs="Calibri"/>
                  <w:color w:val="000000"/>
                  <w:sz w:val="22"/>
                  <w:szCs w:val="22"/>
                </w:rPr>
                <w:t>24</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r w:rsidRPr="00743A2C">
              <w:rPr>
                <w:rFonts w:ascii="Calibri" w:eastAsia="Times New Roman" w:hAnsi="Calibri" w:cs="Calibri"/>
                <w:color w:val="000000"/>
                <w:sz w:val="22"/>
                <w:szCs w:val="22"/>
              </w:rPr>
              <w:t>1.20%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Conformance to the requirements set forth in the tender</w:t>
            </w:r>
          </w:p>
        </w:tc>
      </w:tr>
      <w:tr w:rsidR="00743A2C" w:rsidRPr="00743A2C"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User interface</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del w:id="608" w:author="Efrat Shelach Yeshurun" w:date="2024-11-21T16:04:00Z">
              <w:r w:rsidRPr="00743A2C" w:rsidDel="00ED69CD">
                <w:rPr>
                  <w:rFonts w:ascii="Calibri" w:eastAsia="Times New Roman" w:hAnsi="Calibri" w:cs="Calibri"/>
                  <w:color w:val="000000"/>
                  <w:sz w:val="22"/>
                  <w:szCs w:val="22"/>
                </w:rPr>
                <w:delText>12</w:delText>
              </w:r>
            </w:del>
            <w:ins w:id="609" w:author="Efrat Shelach Yeshurun" w:date="2024-11-21T16:04:00Z">
              <w:r w:rsidR="00ED69CD">
                <w:rPr>
                  <w:rFonts w:ascii="Calibri" w:eastAsia="Times New Roman" w:hAnsi="Calibri" w:cs="Calibri"/>
                  <w:color w:val="000000"/>
                  <w:sz w:val="22"/>
                  <w:szCs w:val="22"/>
                </w:rPr>
                <w:t>26</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rsidR="00743A2C" w:rsidRPr="00743A2C" w:rsidRDefault="00743A2C" w:rsidP="00743A2C">
            <w:pPr>
              <w:spacing w:line="240" w:lineRule="auto"/>
              <w:rPr>
                <w:rFonts w:ascii="Calibri" w:eastAsia="Times New Roman" w:hAnsi="Calibri" w:cs="Calibri"/>
                <w:color w:val="000000"/>
              </w:rPr>
            </w:pPr>
            <w:r w:rsidRPr="00743A2C">
              <w:rPr>
                <w:rFonts w:ascii="Calibri" w:eastAsia="Times New Roman" w:hAnsi="Calibri" w:cs="Calibri"/>
                <w:color w:val="000000"/>
                <w:sz w:val="22"/>
                <w:szCs w:val="22"/>
              </w:rPr>
              <w:t>3.60%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rsidR="00743A2C" w:rsidRPr="00743A2C" w:rsidRDefault="00743A2C" w:rsidP="00743A2C">
            <w:pPr>
              <w:spacing w:line="240" w:lineRule="auto"/>
              <w:jc w:val="left"/>
              <w:rPr>
                <w:rFonts w:ascii="Calibri" w:eastAsia="Times New Roman" w:hAnsi="Calibri" w:cs="Calibri"/>
                <w:color w:val="000000"/>
              </w:rPr>
            </w:pPr>
            <w:r w:rsidRPr="00743A2C">
              <w:rPr>
                <w:rFonts w:ascii="Calibri" w:eastAsia="Times New Roman" w:hAnsi="Calibri" w:cs="Calibri"/>
                <w:color w:val="000000"/>
                <w:sz w:val="22"/>
                <w:szCs w:val="22"/>
              </w:rPr>
              <w:t>Conformance to the requirements set forth in the tender</w:t>
            </w:r>
          </w:p>
        </w:tc>
      </w:tr>
    </w:tbl>
    <w:p w:rsidR="00203A4D" w:rsidRDefault="00203A4D" w:rsidP="00203A4D">
      <w:pPr>
        <w:pStyle w:val="1"/>
        <w:numPr>
          <w:ilvl w:val="0"/>
          <w:numId w:val="0"/>
        </w:numPr>
        <w:bidi w:val="0"/>
        <w:spacing w:after="160" w:line="259" w:lineRule="auto"/>
        <w:ind w:left="360" w:right="-1144" w:hanging="360"/>
        <w:rPr>
          <w:rFonts w:ascii="Times New Roman" w:hAnsi="Times New Roman"/>
        </w:rPr>
      </w:pPr>
    </w:p>
    <w:p w:rsidR="00203A4D" w:rsidRDefault="00203A4D">
      <w:pPr>
        <w:spacing w:after="160" w:line="259" w:lineRule="auto"/>
        <w:jc w:val="left"/>
        <w:rPr>
          <w:rFonts w:ascii="Times New Roman" w:hAnsi="Times New Roman"/>
          <w:b/>
          <w:bCs/>
          <w:sz w:val="32"/>
          <w:szCs w:val="32"/>
        </w:rPr>
      </w:pPr>
      <w:r>
        <w:rPr>
          <w:rFonts w:ascii="Times New Roman" w:hAnsi="Times New Roman"/>
        </w:rPr>
        <w:br w:type="page"/>
      </w:r>
    </w:p>
    <w:tbl>
      <w:tblPr>
        <w:tblW w:w="13240" w:type="dxa"/>
        <w:tblLook w:val="04A0"/>
      </w:tblPr>
      <w:tblGrid>
        <w:gridCol w:w="1549"/>
        <w:gridCol w:w="1410"/>
        <w:gridCol w:w="2260"/>
        <w:gridCol w:w="3680"/>
        <w:gridCol w:w="4341"/>
      </w:tblGrid>
      <w:tr w:rsidR="000C2D0D" w:rsidRPr="000C2D0D" w:rsidTr="000C2D0D">
        <w:trPr>
          <w:trHeight w:val="375"/>
        </w:trPr>
        <w:tc>
          <w:tcPr>
            <w:tcW w:w="1549" w:type="dxa"/>
            <w:tcBorders>
              <w:top w:val="nil"/>
              <w:left w:val="nil"/>
              <w:bottom w:val="nil"/>
              <w:right w:val="nil"/>
            </w:tcBorders>
            <w:shd w:val="clear" w:color="auto" w:fill="auto"/>
            <w:noWrap/>
            <w:hideMark/>
          </w:tcPr>
          <w:p w:rsidR="000C2D0D" w:rsidRPr="000C2D0D" w:rsidRDefault="000C2D0D" w:rsidP="000C2D0D">
            <w:pPr>
              <w:spacing w:line="240" w:lineRule="auto"/>
              <w:jc w:val="left"/>
              <w:rPr>
                <w:rFonts w:ascii="Calibri" w:eastAsia="Times New Roman" w:hAnsi="Calibri" w:cs="Calibri"/>
                <w:b/>
                <w:bCs/>
                <w:color w:val="000000"/>
                <w:sz w:val="28"/>
                <w:szCs w:val="28"/>
              </w:rPr>
            </w:pPr>
            <w:r w:rsidRPr="000C2D0D">
              <w:rPr>
                <w:rFonts w:ascii="Calibri" w:eastAsia="Times New Roman" w:hAnsi="Calibri" w:cs="Calibri"/>
                <w:b/>
                <w:bCs/>
                <w:color w:val="000000"/>
                <w:sz w:val="28"/>
                <w:szCs w:val="28"/>
              </w:rPr>
              <w:lastRenderedPageBreak/>
              <w:t>Technology</w:t>
            </w:r>
          </w:p>
        </w:tc>
        <w:tc>
          <w:tcPr>
            <w:tcW w:w="1410" w:type="dxa"/>
            <w:tcBorders>
              <w:top w:val="nil"/>
              <w:left w:val="nil"/>
              <w:bottom w:val="nil"/>
              <w:right w:val="nil"/>
            </w:tcBorders>
            <w:shd w:val="clear" w:color="auto" w:fill="auto"/>
            <w:hideMark/>
          </w:tcPr>
          <w:p w:rsidR="000C2D0D" w:rsidRPr="000C2D0D" w:rsidRDefault="000C2D0D" w:rsidP="000C2D0D">
            <w:pPr>
              <w:spacing w:line="240" w:lineRule="auto"/>
              <w:jc w:val="left"/>
              <w:rPr>
                <w:rFonts w:ascii="Calibri" w:eastAsia="Times New Roman" w:hAnsi="Calibri" w:cs="Calibri"/>
                <w:b/>
                <w:bCs/>
                <w:color w:val="000000"/>
                <w:sz w:val="28"/>
                <w:szCs w:val="28"/>
              </w:rPr>
            </w:pPr>
          </w:p>
        </w:tc>
        <w:tc>
          <w:tcPr>
            <w:tcW w:w="2260" w:type="dxa"/>
            <w:tcBorders>
              <w:top w:val="nil"/>
              <w:left w:val="nil"/>
              <w:bottom w:val="nil"/>
              <w:right w:val="nil"/>
            </w:tcBorders>
            <w:shd w:val="clear" w:color="auto" w:fill="auto"/>
            <w:noWrap/>
            <w:hideMark/>
          </w:tcPr>
          <w:p w:rsidR="000C2D0D" w:rsidRPr="000C2D0D" w:rsidRDefault="000C2D0D" w:rsidP="000C2D0D">
            <w:pPr>
              <w:spacing w:line="240" w:lineRule="auto"/>
              <w:rPr>
                <w:rFonts w:ascii="Calibri" w:eastAsia="Times New Roman" w:hAnsi="Calibri" w:cs="Calibri"/>
                <w:b/>
                <w:bCs/>
                <w:color w:val="000000"/>
                <w:sz w:val="28"/>
                <w:szCs w:val="28"/>
              </w:rPr>
            </w:pPr>
            <w:del w:id="610" w:author="Efrat Shelach Yeshurun" w:date="2024-11-21T15:27:00Z">
              <w:r w:rsidRPr="000C2D0D" w:rsidDel="00B06D11">
                <w:rPr>
                  <w:rFonts w:ascii="Calibri" w:eastAsia="Times New Roman" w:hAnsi="Calibri" w:cs="Calibri"/>
                  <w:b/>
                  <w:bCs/>
                  <w:color w:val="000000"/>
                  <w:sz w:val="28"/>
                  <w:szCs w:val="28"/>
                </w:rPr>
                <w:delText>10</w:delText>
              </w:r>
            </w:del>
            <w:ins w:id="611" w:author="Efrat Shelach Yeshurun" w:date="2024-11-21T15:27:00Z">
              <w:r w:rsidR="00B06D11">
                <w:rPr>
                  <w:rFonts w:ascii="Calibri" w:eastAsia="Times New Roman" w:hAnsi="Calibri" w:cs="Calibri"/>
                  <w:b/>
                  <w:bCs/>
                  <w:color w:val="000000"/>
                  <w:sz w:val="28"/>
                  <w:szCs w:val="28"/>
                </w:rPr>
                <w:t>15</w:t>
              </w:r>
            </w:ins>
            <w:r w:rsidRPr="000C2D0D">
              <w:rPr>
                <w:rFonts w:ascii="Calibri" w:eastAsia="Times New Roman" w:hAnsi="Calibri" w:cs="Calibri"/>
                <w:b/>
                <w:bCs/>
                <w:color w:val="000000"/>
                <w:sz w:val="28"/>
                <w:szCs w:val="28"/>
              </w:rPr>
              <w:t>%</w:t>
            </w:r>
          </w:p>
        </w:tc>
        <w:tc>
          <w:tcPr>
            <w:tcW w:w="3680" w:type="dxa"/>
            <w:tcBorders>
              <w:top w:val="nil"/>
              <w:left w:val="nil"/>
              <w:bottom w:val="nil"/>
              <w:right w:val="nil"/>
            </w:tcBorders>
            <w:shd w:val="clear" w:color="auto" w:fill="auto"/>
            <w:noWrap/>
            <w:hideMark/>
          </w:tcPr>
          <w:p w:rsidR="000C2D0D" w:rsidRPr="000C2D0D" w:rsidRDefault="000C2D0D" w:rsidP="000C2D0D">
            <w:pPr>
              <w:spacing w:line="240" w:lineRule="auto"/>
              <w:rPr>
                <w:rFonts w:ascii="Calibri" w:eastAsia="Times New Roman" w:hAnsi="Calibri" w:cs="Calibri"/>
                <w:b/>
                <w:bCs/>
                <w:color w:val="000000"/>
                <w:sz w:val="28"/>
                <w:szCs w:val="28"/>
              </w:rPr>
            </w:pPr>
          </w:p>
        </w:tc>
        <w:tc>
          <w:tcPr>
            <w:tcW w:w="4341" w:type="dxa"/>
            <w:tcBorders>
              <w:top w:val="nil"/>
              <w:left w:val="nil"/>
              <w:bottom w:val="nil"/>
              <w:right w:val="nil"/>
            </w:tcBorders>
            <w:shd w:val="clear" w:color="auto" w:fill="auto"/>
            <w:hideMark/>
          </w:tcPr>
          <w:p w:rsidR="000C2D0D" w:rsidRPr="000C2D0D" w:rsidRDefault="000C2D0D" w:rsidP="000C2D0D">
            <w:pPr>
              <w:spacing w:line="240" w:lineRule="auto"/>
              <w:jc w:val="left"/>
              <w:rPr>
                <w:rFonts w:ascii="Times New Roman" w:eastAsia="Times New Roman" w:hAnsi="Times New Roman" w:cs="Times New Roman"/>
                <w:sz w:val="20"/>
                <w:szCs w:val="20"/>
              </w:rPr>
            </w:pPr>
          </w:p>
        </w:tc>
      </w:tr>
      <w:tr w:rsidR="000C2D0D" w:rsidRPr="000C2D0D" w:rsidTr="000C2D0D">
        <w:trPr>
          <w:trHeight w:val="315"/>
        </w:trPr>
        <w:tc>
          <w:tcPr>
            <w:tcW w:w="1549" w:type="dxa"/>
            <w:tcBorders>
              <w:top w:val="nil"/>
              <w:left w:val="nil"/>
              <w:bottom w:val="single" w:sz="4" w:space="0" w:color="auto"/>
              <w:right w:val="nil"/>
            </w:tcBorders>
            <w:shd w:val="clear" w:color="auto" w:fill="auto"/>
            <w:noWrap/>
            <w:hideMark/>
          </w:tcPr>
          <w:p w:rsidR="000C2D0D" w:rsidRPr="000C2D0D" w:rsidRDefault="000C2D0D" w:rsidP="000C2D0D">
            <w:pPr>
              <w:spacing w:line="240" w:lineRule="auto"/>
              <w:jc w:val="left"/>
              <w:rPr>
                <w:rFonts w:ascii="Times New Roman" w:eastAsia="Times New Roman" w:hAnsi="Times New Roman" w:cs="Times New Roman"/>
                <w:sz w:val="20"/>
                <w:szCs w:val="20"/>
              </w:rPr>
            </w:pPr>
          </w:p>
        </w:tc>
        <w:tc>
          <w:tcPr>
            <w:tcW w:w="1410" w:type="dxa"/>
            <w:tcBorders>
              <w:top w:val="nil"/>
              <w:left w:val="nil"/>
              <w:bottom w:val="single" w:sz="4" w:space="0" w:color="auto"/>
              <w:right w:val="nil"/>
            </w:tcBorders>
            <w:shd w:val="clear" w:color="auto" w:fill="auto"/>
            <w:noWrap/>
            <w:hideMark/>
          </w:tcPr>
          <w:p w:rsidR="000C2D0D" w:rsidRPr="000C2D0D" w:rsidRDefault="000C2D0D" w:rsidP="000C2D0D">
            <w:pPr>
              <w:spacing w:line="240" w:lineRule="auto"/>
              <w:jc w:val="left"/>
              <w:rPr>
                <w:rFonts w:ascii="Times New Roman" w:eastAsia="Times New Roman" w:hAnsi="Times New Roman" w:cs="Times New Roman"/>
                <w:sz w:val="20"/>
                <w:szCs w:val="20"/>
              </w:rPr>
            </w:pPr>
          </w:p>
        </w:tc>
        <w:tc>
          <w:tcPr>
            <w:tcW w:w="2260" w:type="dxa"/>
            <w:tcBorders>
              <w:top w:val="nil"/>
              <w:left w:val="nil"/>
              <w:bottom w:val="single" w:sz="4" w:space="0" w:color="auto"/>
              <w:right w:val="nil"/>
            </w:tcBorders>
            <w:shd w:val="clear" w:color="auto" w:fill="auto"/>
            <w:hideMark/>
          </w:tcPr>
          <w:p w:rsidR="000C2D0D" w:rsidRPr="000C2D0D" w:rsidRDefault="000C2D0D" w:rsidP="000C2D0D">
            <w:pPr>
              <w:spacing w:line="240" w:lineRule="auto"/>
              <w:jc w:val="left"/>
              <w:rPr>
                <w:rFonts w:ascii="Times New Roman" w:eastAsia="Times New Roman" w:hAnsi="Times New Roman" w:cs="Times New Roman"/>
                <w:sz w:val="20"/>
                <w:szCs w:val="20"/>
              </w:rPr>
            </w:pPr>
          </w:p>
        </w:tc>
        <w:tc>
          <w:tcPr>
            <w:tcW w:w="3680" w:type="dxa"/>
            <w:tcBorders>
              <w:top w:val="nil"/>
              <w:left w:val="nil"/>
              <w:bottom w:val="single" w:sz="4" w:space="0" w:color="auto"/>
              <w:right w:val="nil"/>
            </w:tcBorders>
            <w:shd w:val="clear" w:color="auto" w:fill="auto"/>
            <w:noWrap/>
            <w:hideMark/>
          </w:tcPr>
          <w:p w:rsidR="000C2D0D" w:rsidRPr="000C2D0D" w:rsidRDefault="000C2D0D" w:rsidP="000C2D0D">
            <w:pPr>
              <w:spacing w:line="240" w:lineRule="auto"/>
              <w:rPr>
                <w:rFonts w:ascii="Times New Roman" w:eastAsia="Times New Roman" w:hAnsi="Times New Roman" w:cs="Times New Roman"/>
                <w:sz w:val="20"/>
                <w:szCs w:val="20"/>
              </w:rPr>
            </w:pPr>
          </w:p>
        </w:tc>
        <w:tc>
          <w:tcPr>
            <w:tcW w:w="4341" w:type="dxa"/>
            <w:tcBorders>
              <w:top w:val="nil"/>
              <w:left w:val="nil"/>
              <w:bottom w:val="single" w:sz="4" w:space="0" w:color="auto"/>
              <w:right w:val="nil"/>
            </w:tcBorders>
            <w:shd w:val="clear" w:color="auto" w:fill="auto"/>
            <w:hideMark/>
          </w:tcPr>
          <w:p w:rsidR="000C2D0D" w:rsidRPr="000C2D0D" w:rsidRDefault="000C2D0D" w:rsidP="000C2D0D">
            <w:pPr>
              <w:spacing w:line="240" w:lineRule="auto"/>
              <w:jc w:val="left"/>
              <w:rPr>
                <w:rFonts w:ascii="Times New Roman" w:eastAsia="Times New Roman" w:hAnsi="Times New Roman" w:cs="Times New Roman"/>
                <w:sz w:val="20"/>
                <w:szCs w:val="20"/>
              </w:rPr>
            </w:pPr>
          </w:p>
        </w:tc>
      </w:tr>
      <w:tr w:rsidR="000C2D0D" w:rsidRPr="000C2D0D" w:rsidTr="000C2D0D">
        <w:trPr>
          <w:trHeight w:val="315"/>
        </w:trPr>
        <w:tc>
          <w:tcPr>
            <w:tcW w:w="1549"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b/>
                <w:bCs/>
                <w:color w:val="000000"/>
              </w:rPr>
            </w:pPr>
            <w:r w:rsidRPr="000C2D0D">
              <w:rPr>
                <w:rFonts w:ascii="Calibri" w:eastAsia="Times New Roman" w:hAnsi="Calibri" w:cs="Calibri"/>
                <w:b/>
                <w:bCs/>
                <w:color w:val="000000"/>
                <w:sz w:val="22"/>
                <w:szCs w:val="22"/>
              </w:rPr>
              <w:t>Subject</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b/>
                <w:bCs/>
                <w:color w:val="000000"/>
              </w:rPr>
            </w:pPr>
            <w:r w:rsidRPr="000C2D0D">
              <w:rPr>
                <w:rFonts w:ascii="Calibri" w:eastAsia="Times New Roman" w:hAnsi="Calibri" w:cs="Calibri"/>
                <w:b/>
                <w:bCs/>
                <w:color w:val="000000"/>
                <w:sz w:val="22"/>
                <w:szCs w:val="22"/>
              </w:rPr>
              <w:t>Section No.</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b/>
                <w:bCs/>
                <w:color w:val="000000"/>
              </w:rPr>
            </w:pPr>
            <w:r w:rsidRPr="000C2D0D">
              <w:rPr>
                <w:rFonts w:ascii="Calibri" w:eastAsia="Times New Roman" w:hAnsi="Calibri" w:cs="Calibri"/>
                <w:b/>
                <w:bCs/>
                <w:color w:val="000000"/>
                <w:sz w:val="22"/>
                <w:szCs w:val="22"/>
              </w:rPr>
              <w:t>Detailed subject</w:t>
            </w:r>
          </w:p>
        </w:tc>
        <w:tc>
          <w:tcPr>
            <w:tcW w:w="368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b/>
                <w:bCs/>
                <w:color w:val="000000"/>
              </w:rPr>
            </w:pPr>
            <w:r w:rsidRPr="000C2D0D">
              <w:rPr>
                <w:rFonts w:ascii="Calibri" w:eastAsia="Times New Roman" w:hAnsi="Calibri" w:cs="Calibri"/>
                <w:b/>
                <w:bCs/>
                <w:color w:val="000000"/>
                <w:sz w:val="22"/>
                <w:szCs w:val="22"/>
              </w:rPr>
              <w:t xml:space="preserve"> quality</w:t>
            </w: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586F6F"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C</w:t>
            </w:r>
            <w:r w:rsidR="000C2D0D" w:rsidRPr="000C2D0D">
              <w:rPr>
                <w:rFonts w:ascii="Calibri" w:eastAsia="Times New Roman" w:hAnsi="Calibri" w:cs="Calibri"/>
                <w:color w:val="000000"/>
                <w:sz w:val="22"/>
                <w:szCs w:val="22"/>
              </w:rPr>
              <w:t>riteria</w:t>
            </w:r>
          </w:p>
        </w:tc>
      </w:tr>
      <w:tr w:rsidR="000C2D0D" w:rsidRPr="000C2D0D" w:rsidTr="000C2D0D">
        <w:trPr>
          <w:trHeight w:val="300"/>
        </w:trPr>
        <w:tc>
          <w:tcPr>
            <w:tcW w:w="154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b/>
                <w:bCs/>
                <w:color w:val="000000"/>
              </w:rPr>
            </w:pPr>
            <w:r w:rsidRPr="000C2D0D">
              <w:rPr>
                <w:rFonts w:ascii="Calibri" w:eastAsia="Times New Roman" w:hAnsi="Calibri" w:cs="Calibri"/>
                <w:b/>
                <w:bCs/>
                <w:color w:val="000000"/>
                <w:sz w:val="22"/>
                <w:szCs w:val="22"/>
              </w:rPr>
              <w:t xml:space="preserve">Architecture </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tl/>
              </w:rPr>
            </w:pPr>
            <w:del w:id="612" w:author="Efrat Shelach Yeshurun" w:date="2024-11-21T16:11:00Z">
              <w:r w:rsidRPr="000C2D0D" w:rsidDel="00674270">
                <w:rPr>
                  <w:rFonts w:ascii="Calibri" w:eastAsia="Times New Roman" w:hAnsi="Calibri" w:cs="Calibri"/>
                  <w:color w:val="000000"/>
                  <w:sz w:val="22"/>
                  <w:szCs w:val="22"/>
                </w:rPr>
                <w:delText>30</w:delText>
              </w:r>
            </w:del>
            <w:ins w:id="613" w:author="Efrat Shelach Yeshurun" w:date="2024-11-21T16:11:00Z">
              <w:r w:rsidR="00674270">
                <w:rPr>
                  <w:rFonts w:ascii="Calibri" w:eastAsia="Times New Roman" w:hAnsi="Calibri" w:cs="Calibri"/>
                  <w:color w:val="000000"/>
                  <w:sz w:val="22"/>
                  <w:szCs w:val="22"/>
                </w:rPr>
                <w:t>28</w:t>
              </w:r>
            </w:ins>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 </w:t>
            </w:r>
          </w:p>
        </w:tc>
        <w:tc>
          <w:tcPr>
            <w:tcW w:w="368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 </w:t>
            </w: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p>
        </w:tc>
      </w:tr>
      <w:tr w:rsidR="000C2D0D" w:rsidRPr="000C2D0D" w:rsidTr="000C2D0D">
        <w:trPr>
          <w:trHeight w:val="1200"/>
        </w:trPr>
        <w:tc>
          <w:tcPr>
            <w:tcW w:w="1549"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b/>
                <w:bCs/>
                <w:color w:val="000000"/>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del w:id="614" w:author="Efrat Shelach Yeshurun" w:date="2024-11-21T16:11:00Z">
              <w:r w:rsidRPr="000C2D0D" w:rsidDel="00674270">
                <w:rPr>
                  <w:rFonts w:ascii="Calibri" w:eastAsia="Times New Roman" w:hAnsi="Calibri" w:cs="Calibri"/>
                  <w:color w:val="000000"/>
                  <w:sz w:val="22"/>
                  <w:szCs w:val="22"/>
                </w:rPr>
                <w:delText>30.3, 30.4, 30.5</w:delText>
              </w:r>
            </w:del>
            <w:ins w:id="615" w:author="Efrat Shelach Yeshurun" w:date="2024-11-21T16:11:00Z">
              <w:r w:rsidR="00674270">
                <w:rPr>
                  <w:rFonts w:ascii="Calibri" w:eastAsia="Times New Roman" w:hAnsi="Calibri" w:cs="Calibri"/>
                  <w:color w:val="000000"/>
                  <w:sz w:val="22"/>
                  <w:szCs w:val="22"/>
                </w:rPr>
                <w:t>28.3, 28.4, 28.5</w:t>
              </w:r>
            </w:ins>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Architecture, scalability, redundancy and availability</w:t>
            </w:r>
          </w:p>
        </w:tc>
        <w:tc>
          <w:tcPr>
            <w:tcW w:w="368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del w:id="616" w:author="Efrat Shelach Yeshurun" w:date="2024-11-21T15:27:00Z">
              <w:r w:rsidRPr="000C2D0D" w:rsidDel="00B06D11">
                <w:rPr>
                  <w:rFonts w:ascii="Calibri" w:eastAsia="Times New Roman" w:hAnsi="Calibri" w:cs="Calibri"/>
                  <w:color w:val="000000"/>
                  <w:sz w:val="22"/>
                  <w:szCs w:val="22"/>
                </w:rPr>
                <w:delText>3.00</w:delText>
              </w:r>
            </w:del>
            <w:ins w:id="617" w:author="Efrat Shelach Yeshurun" w:date="2024-11-21T15:27:00Z">
              <w:r w:rsidR="00B06D11">
                <w:rPr>
                  <w:rFonts w:ascii="Calibri" w:eastAsia="Times New Roman" w:hAnsi="Calibri" w:cs="Calibri"/>
                  <w:color w:val="000000"/>
                  <w:sz w:val="22"/>
                  <w:szCs w:val="22"/>
                </w:rPr>
                <w:t>4.5</w:t>
              </w:r>
            </w:ins>
            <w:r w:rsidRPr="000C2D0D">
              <w:rPr>
                <w:rFonts w:ascii="Calibri" w:eastAsia="Times New Roman" w:hAnsi="Calibri" w:cs="Calibri"/>
                <w:color w:val="000000"/>
                <w:sz w:val="22"/>
                <w:szCs w:val="22"/>
              </w:rPr>
              <w:t>%</w:t>
            </w: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Professional discretion</w:t>
            </w:r>
          </w:p>
        </w:tc>
      </w:tr>
      <w:tr w:rsidR="000C2D0D" w:rsidRPr="000C2D0D" w:rsidTr="000C2D0D">
        <w:trPr>
          <w:trHeight w:val="600"/>
        </w:trPr>
        <w:tc>
          <w:tcPr>
            <w:tcW w:w="1549"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b/>
                <w:bCs/>
                <w:color w:val="000000"/>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 </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Cloud architecture – an advantage</w:t>
            </w:r>
          </w:p>
        </w:tc>
        <w:tc>
          <w:tcPr>
            <w:tcW w:w="368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del w:id="618" w:author="Efrat Shelach Yeshurun" w:date="2024-11-21T15:27:00Z">
              <w:r w:rsidRPr="000C2D0D" w:rsidDel="00B06D11">
                <w:rPr>
                  <w:rFonts w:ascii="Calibri" w:eastAsia="Times New Roman" w:hAnsi="Calibri" w:cs="Calibri"/>
                  <w:color w:val="000000"/>
                  <w:sz w:val="22"/>
                  <w:szCs w:val="22"/>
                </w:rPr>
                <w:delText>3.00</w:delText>
              </w:r>
            </w:del>
            <w:ins w:id="619" w:author="Efrat Shelach Yeshurun" w:date="2024-11-21T15:27:00Z">
              <w:r w:rsidR="00B06D11">
                <w:rPr>
                  <w:rFonts w:ascii="Calibri" w:eastAsia="Times New Roman" w:hAnsi="Calibri" w:cs="Calibri"/>
                  <w:color w:val="000000"/>
                  <w:sz w:val="22"/>
                  <w:szCs w:val="22"/>
                </w:rPr>
                <w:t>4.5</w:t>
              </w:r>
            </w:ins>
            <w:r w:rsidRPr="000C2D0D">
              <w:rPr>
                <w:rFonts w:ascii="Calibri" w:eastAsia="Times New Roman" w:hAnsi="Calibri" w:cs="Calibri"/>
                <w:color w:val="000000"/>
                <w:sz w:val="22"/>
                <w:szCs w:val="22"/>
              </w:rPr>
              <w:t>%</w:t>
            </w: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Default="000C2D0D" w:rsidP="000C2D0D">
            <w:pPr>
              <w:spacing w:line="240" w:lineRule="auto"/>
              <w:jc w:val="left"/>
              <w:rPr>
                <w:ins w:id="620" w:author="Efrat Shelach Yeshurun" w:date="2025-02-17T09:52:00Z"/>
                <w:rFonts w:ascii="Calibri" w:eastAsia="Times New Roman" w:hAnsi="Calibri" w:cs="Calibri"/>
                <w:color w:val="000000"/>
                <w:rtl/>
              </w:rPr>
            </w:pPr>
            <w:del w:id="621" w:author="Efrat Shelach Yeshurun" w:date="2024-11-21T15:27:00Z">
              <w:r w:rsidRPr="000C2D0D" w:rsidDel="00B06D11">
                <w:rPr>
                  <w:rFonts w:ascii="Calibri" w:eastAsia="Times New Roman" w:hAnsi="Calibri" w:cs="Calibri"/>
                  <w:color w:val="000000"/>
                  <w:sz w:val="22"/>
                  <w:szCs w:val="22"/>
                </w:rPr>
                <w:delText>Advantage for a cloud architecture</w:delText>
              </w:r>
            </w:del>
          </w:p>
          <w:p w:rsidR="005F0143" w:rsidRDefault="007F7ADF">
            <w:pPr>
              <w:pStyle w:val="ab"/>
              <w:numPr>
                <w:ilvl w:val="0"/>
                <w:numId w:val="311"/>
              </w:numPr>
              <w:spacing w:line="240" w:lineRule="auto"/>
              <w:ind w:left="348"/>
              <w:jc w:val="left"/>
              <w:rPr>
                <w:ins w:id="622" w:author="Efrat Shelach Yeshurun" w:date="2025-02-17T09:52:00Z"/>
                <w:rFonts w:ascii="Calibri" w:eastAsia="Times New Roman" w:hAnsi="Calibri" w:cs="Calibri"/>
                <w:color w:val="000000"/>
                <w:sz w:val="22"/>
                <w:szCs w:val="22"/>
                <w:rtl/>
                <w:rPrChange w:id="623" w:author="Efrat Shelach Yeshurun" w:date="2025-02-17T09:53:00Z">
                  <w:rPr>
                    <w:ins w:id="624" w:author="Efrat Shelach Yeshurun" w:date="2025-02-17T09:52:00Z"/>
                    <w:bCs/>
                    <w:rtl/>
                  </w:rPr>
                </w:rPrChange>
              </w:rPr>
              <w:pPrChange w:id="625" w:author="Efrat Shelach Yeshurun" w:date="2025-02-17T09:53:00Z">
                <w:pPr>
                  <w:numPr>
                    <w:ilvl w:val="2"/>
                    <w:numId w:val="113"/>
                  </w:numPr>
                  <w:bidi/>
                  <w:spacing w:line="240" w:lineRule="auto"/>
                  <w:ind w:left="4707" w:hanging="1021"/>
                  <w:jc w:val="left"/>
                </w:pPr>
              </w:pPrChange>
            </w:pPr>
            <w:ins w:id="626" w:author="Efrat Shelach Yeshurun" w:date="2025-02-17T09:52:00Z">
              <w:r w:rsidRPr="007F7ADF">
                <w:rPr>
                  <w:rFonts w:ascii="Calibri" w:eastAsia="Times New Roman" w:hAnsi="Calibri" w:cs="Calibri"/>
                  <w:color w:val="000000"/>
                  <w:sz w:val="22"/>
                  <w:szCs w:val="22"/>
                  <w:rPrChange w:id="627" w:author="Efrat Shelach Yeshurun" w:date="2025-02-17T09:53:00Z">
                    <w:rPr>
                      <w:sz w:val="16"/>
                      <w:szCs w:val="16"/>
                    </w:rPr>
                  </w:rPrChange>
                </w:rPr>
                <w:t>Auto scaling support and work behind load balancer support </w:t>
              </w:r>
              <w:r w:rsidRPr="007F7ADF">
                <w:rPr>
                  <w:rFonts w:ascii="Calibri" w:eastAsia="Times New Roman" w:hAnsi="Calibri" w:cs="Calibri"/>
                  <w:color w:val="000000"/>
                  <w:sz w:val="22"/>
                  <w:szCs w:val="22"/>
                  <w:rtl/>
                  <w:rPrChange w:id="628" w:author="Efrat Shelach Yeshurun" w:date="2025-02-17T09:53:00Z">
                    <w:rPr>
                      <w:sz w:val="16"/>
                      <w:szCs w:val="16"/>
                      <w:rtl/>
                    </w:rPr>
                  </w:rPrChange>
                </w:rPr>
                <w:t xml:space="preserve"> </w:t>
              </w:r>
            </w:ins>
            <w:ins w:id="629" w:author="Efrat Shelach Yeshurun" w:date="2025-02-17T09:53:00Z">
              <w:r w:rsidRPr="007F7ADF">
                <w:rPr>
                  <w:rFonts w:ascii="Calibri" w:eastAsia="Times New Roman" w:hAnsi="Calibri" w:cs="Calibri"/>
                  <w:color w:val="000000"/>
                  <w:sz w:val="22"/>
                  <w:szCs w:val="22"/>
                  <w:rPrChange w:id="630" w:author="Efrat Shelach Yeshurun" w:date="2025-02-17T09:53:00Z">
                    <w:rPr>
                      <w:sz w:val="16"/>
                      <w:szCs w:val="16"/>
                    </w:rPr>
                  </w:rPrChange>
                </w:rPr>
                <w:t xml:space="preserve"> </w:t>
              </w:r>
            </w:ins>
            <w:ins w:id="631" w:author="Efrat Shelach Yeshurun" w:date="2025-02-17T09:52:00Z">
              <w:r w:rsidRPr="007F7ADF">
                <w:rPr>
                  <w:rFonts w:ascii="Calibri" w:eastAsia="Times New Roman" w:hAnsi="Calibri" w:cs="Calibri"/>
                  <w:color w:val="000000"/>
                  <w:sz w:val="22"/>
                  <w:szCs w:val="22"/>
                  <w:rtl/>
                  <w:rPrChange w:id="632" w:author="Efrat Shelach Yeshurun" w:date="2025-02-17T09:53:00Z">
                    <w:rPr>
                      <w:sz w:val="16"/>
                      <w:szCs w:val="16"/>
                      <w:rtl/>
                    </w:rPr>
                  </w:rPrChange>
                </w:rPr>
                <w:t>15%</w:t>
              </w:r>
            </w:ins>
          </w:p>
          <w:p w:rsidR="005F0143" w:rsidRDefault="007F7ADF">
            <w:pPr>
              <w:pStyle w:val="ab"/>
              <w:numPr>
                <w:ilvl w:val="0"/>
                <w:numId w:val="311"/>
              </w:numPr>
              <w:spacing w:line="240" w:lineRule="auto"/>
              <w:ind w:left="348"/>
              <w:jc w:val="left"/>
              <w:rPr>
                <w:ins w:id="633" w:author="Efrat Shelach Yeshurun" w:date="2025-02-17T09:53:00Z"/>
                <w:rFonts w:ascii="Calibri" w:eastAsia="Times New Roman" w:hAnsi="Calibri" w:cs="Calibri"/>
                <w:color w:val="000000"/>
                <w:sz w:val="22"/>
                <w:szCs w:val="22"/>
                <w:rPrChange w:id="634" w:author="Efrat Shelach Yeshurun" w:date="2025-02-17T09:53:00Z">
                  <w:rPr>
                    <w:ins w:id="635" w:author="Efrat Shelach Yeshurun" w:date="2025-02-17T09:53:00Z"/>
                    <w:bCs/>
                  </w:rPr>
                </w:rPrChange>
              </w:rPr>
              <w:pPrChange w:id="636" w:author="Efrat Shelach Yeshurun" w:date="2025-02-17T09:53:00Z">
                <w:pPr>
                  <w:numPr>
                    <w:ilvl w:val="2"/>
                    <w:numId w:val="113"/>
                  </w:numPr>
                  <w:bidi/>
                  <w:spacing w:line="240" w:lineRule="auto"/>
                  <w:ind w:left="4707" w:hanging="1021"/>
                  <w:jc w:val="left"/>
                </w:pPr>
              </w:pPrChange>
            </w:pPr>
            <w:ins w:id="637" w:author="Efrat Shelach Yeshurun" w:date="2025-02-17T09:53:00Z">
              <w:r w:rsidRPr="007F7ADF">
                <w:rPr>
                  <w:rFonts w:ascii="Calibri" w:eastAsia="Times New Roman" w:hAnsi="Calibri" w:cs="Calibri"/>
                  <w:color w:val="000000"/>
                  <w:sz w:val="22"/>
                  <w:szCs w:val="22"/>
                  <w:rPrChange w:id="638" w:author="Efrat Shelach Yeshurun" w:date="2025-02-17T09:53:00Z">
                    <w:rPr>
                      <w:sz w:val="16"/>
                      <w:szCs w:val="16"/>
                    </w:rPr>
                  </w:rPrChange>
                </w:rPr>
                <w:t>Multi Availability Zones work support 15%</w:t>
              </w:r>
            </w:ins>
          </w:p>
          <w:p w:rsidR="001F0955" w:rsidRDefault="007F7ADF" w:rsidP="001F0955">
            <w:pPr>
              <w:pStyle w:val="ab"/>
              <w:numPr>
                <w:ilvl w:val="0"/>
                <w:numId w:val="311"/>
              </w:numPr>
              <w:spacing w:line="240" w:lineRule="auto"/>
              <w:ind w:left="348"/>
              <w:jc w:val="left"/>
              <w:rPr>
                <w:ins w:id="639" w:author="Efrat Shelach Yeshurun" w:date="2025-02-17T09:53:00Z"/>
                <w:rFonts w:ascii="Calibri" w:eastAsia="Times New Roman" w:hAnsi="Calibri" w:cs="Calibri"/>
                <w:color w:val="000000"/>
              </w:rPr>
            </w:pPr>
            <w:ins w:id="640" w:author="Efrat Shelach Yeshurun" w:date="2025-02-17T09:53:00Z">
              <w:r w:rsidRPr="007F7ADF">
                <w:rPr>
                  <w:rFonts w:ascii="Calibri" w:eastAsia="Times New Roman" w:hAnsi="Calibri" w:cs="Calibri"/>
                  <w:color w:val="000000"/>
                  <w:sz w:val="22"/>
                  <w:szCs w:val="22"/>
                  <w:rPrChange w:id="641" w:author="Efrat Shelach Yeshurun" w:date="2025-02-17T09:53:00Z">
                    <w:rPr>
                      <w:sz w:val="16"/>
                      <w:szCs w:val="16"/>
                    </w:rPr>
                  </w:rPrChange>
                </w:rPr>
                <w:t xml:space="preserve">Use of dedicated AWS cloud </w:t>
              </w:r>
            </w:ins>
            <w:ins w:id="642" w:author="Efrat Shelach Yeshurun" w:date="2025-02-17T09:54:00Z">
              <w:r w:rsidR="001F0955" w:rsidRPr="001F0955">
                <w:rPr>
                  <w:rFonts w:ascii="Calibri" w:eastAsia="Times New Roman" w:hAnsi="Calibri" w:cs="Calibri"/>
                  <w:color w:val="000000"/>
                  <w:sz w:val="22"/>
                  <w:szCs w:val="22"/>
                </w:rPr>
                <w:t>services such</w:t>
              </w:r>
            </w:ins>
            <w:ins w:id="643" w:author="Efrat Shelach Yeshurun" w:date="2025-02-17T09:53:00Z">
              <w:r w:rsidRPr="007F7ADF">
                <w:rPr>
                  <w:rFonts w:ascii="Calibri" w:eastAsia="Times New Roman" w:hAnsi="Calibri" w:cs="Calibri"/>
                  <w:color w:val="000000"/>
                  <w:sz w:val="22"/>
                  <w:szCs w:val="22"/>
                  <w:rPrChange w:id="644" w:author="Efrat Shelach Yeshurun" w:date="2025-02-17T09:53:00Z">
                    <w:rPr>
                      <w:sz w:val="16"/>
                      <w:szCs w:val="16"/>
                    </w:rPr>
                  </w:rPrChange>
                </w:rPr>
                <w:t xml:space="preserve"> as Secrets manager, RDS, S3. Alternatively use of Secret manager, Cloud SQL, Cloud storage GCP 30%</w:t>
              </w:r>
            </w:ins>
          </w:p>
          <w:p w:rsidR="001F0955" w:rsidRDefault="001F0955" w:rsidP="001F0955">
            <w:pPr>
              <w:pStyle w:val="ab"/>
              <w:numPr>
                <w:ilvl w:val="0"/>
                <w:numId w:val="311"/>
              </w:numPr>
              <w:spacing w:line="240" w:lineRule="auto"/>
              <w:ind w:left="348"/>
              <w:jc w:val="left"/>
              <w:rPr>
                <w:ins w:id="645" w:author="Efrat Shelach Yeshurun" w:date="2025-02-17T09:54:00Z"/>
                <w:rFonts w:ascii="Calibri" w:eastAsia="Times New Roman" w:hAnsi="Calibri" w:cs="Calibri"/>
                <w:color w:val="000000"/>
              </w:rPr>
            </w:pPr>
            <w:ins w:id="646" w:author="Efrat Shelach Yeshurun" w:date="2025-02-17T09:54:00Z">
              <w:r w:rsidRPr="001F0955">
                <w:rPr>
                  <w:rFonts w:ascii="Calibri" w:eastAsia="Times New Roman" w:hAnsi="Calibri" w:cs="Calibri"/>
                  <w:color w:val="000000"/>
                  <w:sz w:val="22"/>
                  <w:szCs w:val="22"/>
                </w:rPr>
                <w:t xml:space="preserve">work with containers or </w:t>
              </w:r>
              <w:proofErr w:type="spellStart"/>
              <w:r w:rsidRPr="001F0955">
                <w:rPr>
                  <w:rFonts w:ascii="Calibri" w:eastAsia="Times New Roman" w:hAnsi="Calibri" w:cs="Calibri"/>
                  <w:color w:val="000000"/>
                  <w:sz w:val="22"/>
                  <w:szCs w:val="22"/>
                </w:rPr>
                <w:t>Covarnetis</w:t>
              </w:r>
              <w:proofErr w:type="spellEnd"/>
              <w:r w:rsidRPr="001F0955">
                <w:rPr>
                  <w:rFonts w:ascii="Calibri" w:eastAsia="Times New Roman" w:hAnsi="Calibri" w:cs="Calibri"/>
                  <w:color w:val="000000"/>
                  <w:sz w:val="22"/>
                  <w:szCs w:val="22"/>
                </w:rPr>
                <w:t xml:space="preserve"> support</w:t>
              </w:r>
              <w:r>
                <w:rPr>
                  <w:rFonts w:ascii="Calibri" w:eastAsia="Times New Roman" w:hAnsi="Calibri" w:cs="Calibri"/>
                  <w:color w:val="000000"/>
                  <w:sz w:val="22"/>
                  <w:szCs w:val="22"/>
                </w:rPr>
                <w:t xml:space="preserve"> 15%</w:t>
              </w:r>
            </w:ins>
          </w:p>
          <w:p w:rsidR="001F0955" w:rsidRDefault="001F0955" w:rsidP="001F0955">
            <w:pPr>
              <w:pStyle w:val="ab"/>
              <w:numPr>
                <w:ilvl w:val="0"/>
                <w:numId w:val="311"/>
              </w:numPr>
              <w:spacing w:line="240" w:lineRule="auto"/>
              <w:ind w:left="348"/>
              <w:jc w:val="left"/>
              <w:rPr>
                <w:ins w:id="647" w:author="Efrat Shelach Yeshurun" w:date="2025-02-17T09:54:00Z"/>
                <w:rFonts w:ascii="Calibri" w:eastAsia="Times New Roman" w:hAnsi="Calibri" w:cs="Calibri"/>
                <w:color w:val="000000"/>
              </w:rPr>
            </w:pPr>
            <w:ins w:id="648" w:author="Efrat Shelach Yeshurun" w:date="2025-02-17T09:54:00Z">
              <w:r w:rsidRPr="001F0955">
                <w:rPr>
                  <w:rFonts w:ascii="Calibri" w:eastAsia="Times New Roman" w:hAnsi="Calibri" w:cs="Calibri"/>
                  <w:color w:val="000000"/>
                  <w:sz w:val="22"/>
                  <w:szCs w:val="22"/>
                </w:rPr>
                <w:t xml:space="preserve">Experience in operating a Cloud based system - please specify names of customers who work on a </w:t>
              </w:r>
            </w:ins>
            <w:ins w:id="649" w:author="Efrat Shelach Yeshurun" w:date="2025-02-17T09:55:00Z">
              <w:r w:rsidRPr="001F0955">
                <w:rPr>
                  <w:rFonts w:ascii="Calibri" w:eastAsia="Times New Roman" w:hAnsi="Calibri" w:cs="Calibri"/>
                  <w:color w:val="000000"/>
                  <w:sz w:val="22"/>
                  <w:szCs w:val="22"/>
                </w:rPr>
                <w:t>cloud-based</w:t>
              </w:r>
            </w:ins>
            <w:ins w:id="650" w:author="Efrat Shelach Yeshurun" w:date="2025-02-17T09:54:00Z">
              <w:r w:rsidRPr="001F0955">
                <w:rPr>
                  <w:rFonts w:ascii="Calibri" w:eastAsia="Times New Roman" w:hAnsi="Calibri" w:cs="Calibri"/>
                  <w:color w:val="000000"/>
                  <w:sz w:val="22"/>
                  <w:szCs w:val="22"/>
                </w:rPr>
                <w:t xml:space="preserve"> system in production. </w:t>
              </w:r>
              <w:r>
                <w:rPr>
                  <w:rFonts w:ascii="Calibri" w:eastAsia="Times New Roman" w:hAnsi="Calibri" w:cs="Calibri"/>
                  <w:color w:val="000000"/>
                  <w:sz w:val="22"/>
                  <w:szCs w:val="22"/>
                </w:rPr>
                <w:t xml:space="preserve"> 15%</w:t>
              </w:r>
            </w:ins>
          </w:p>
          <w:p w:rsidR="005F0143" w:rsidRDefault="001F0955">
            <w:pPr>
              <w:pStyle w:val="ab"/>
              <w:numPr>
                <w:ilvl w:val="0"/>
                <w:numId w:val="311"/>
              </w:numPr>
              <w:spacing w:line="240" w:lineRule="auto"/>
              <w:ind w:left="348"/>
              <w:jc w:val="left"/>
              <w:rPr>
                <w:ins w:id="651" w:author="Efrat Shelach Yeshurun" w:date="2025-02-17T09:52:00Z"/>
                <w:rFonts w:ascii="Calibri" w:eastAsia="Times New Roman" w:hAnsi="Calibri" w:cs="Calibri"/>
                <w:bCs/>
                <w:color w:val="000000"/>
                <w:rtl/>
              </w:rPr>
              <w:pPrChange w:id="652" w:author="Efrat Shelach Yeshurun" w:date="2025-02-17T09:55:00Z">
                <w:pPr>
                  <w:numPr>
                    <w:ilvl w:val="2"/>
                    <w:numId w:val="113"/>
                  </w:numPr>
                  <w:bidi/>
                  <w:spacing w:line="240" w:lineRule="auto"/>
                  <w:ind w:left="4707" w:hanging="1021"/>
                  <w:jc w:val="left"/>
                </w:pPr>
              </w:pPrChange>
            </w:pPr>
            <w:ins w:id="653" w:author="Efrat Shelach Yeshurun" w:date="2025-02-17T09:54:00Z">
              <w:r w:rsidRPr="001F0955">
                <w:rPr>
                  <w:rFonts w:ascii="Calibri" w:eastAsia="Times New Roman" w:hAnsi="Calibri" w:cs="Calibri"/>
                  <w:color w:val="000000"/>
                  <w:sz w:val="22"/>
                  <w:szCs w:val="22"/>
                </w:rPr>
                <w:t>Implementation of advanced technologies such as AI/ML through cloud services   10%</w:t>
              </w:r>
            </w:ins>
          </w:p>
          <w:p w:rsidR="001F0955" w:rsidRDefault="001F0955" w:rsidP="000C2D0D">
            <w:pPr>
              <w:spacing w:line="240" w:lineRule="auto"/>
              <w:jc w:val="left"/>
              <w:rPr>
                <w:ins w:id="654" w:author="Efrat Shelach Yeshurun" w:date="2025-02-17T09:52:00Z"/>
                <w:rFonts w:ascii="Calibri" w:eastAsia="Times New Roman" w:hAnsi="Calibri" w:cs="Calibri"/>
                <w:color w:val="000000"/>
                <w:rtl/>
              </w:rPr>
            </w:pPr>
          </w:p>
          <w:p w:rsidR="001F0955" w:rsidRPr="000C2D0D" w:rsidRDefault="001F0955" w:rsidP="000C2D0D">
            <w:pPr>
              <w:spacing w:line="240" w:lineRule="auto"/>
              <w:jc w:val="left"/>
              <w:rPr>
                <w:rFonts w:ascii="Calibri" w:eastAsia="Times New Roman" w:hAnsi="Calibri" w:cs="Calibri"/>
                <w:color w:val="000000"/>
              </w:rPr>
            </w:pPr>
          </w:p>
        </w:tc>
      </w:tr>
      <w:tr w:rsidR="000C2D0D" w:rsidRPr="000C2D0D" w:rsidTr="000C2D0D">
        <w:trPr>
          <w:trHeight w:val="900"/>
        </w:trPr>
        <w:tc>
          <w:tcPr>
            <w:tcW w:w="154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lastRenderedPageBreak/>
              <w:t>Interfaces</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tl/>
              </w:rPr>
            </w:pPr>
            <w:del w:id="655" w:author="Efrat Shelach Yeshurun" w:date="2024-11-21T16:12:00Z">
              <w:r w:rsidRPr="000C2D0D" w:rsidDel="00674270">
                <w:rPr>
                  <w:rFonts w:ascii="Calibri" w:eastAsia="Times New Roman" w:hAnsi="Calibri" w:cs="Calibri"/>
                  <w:color w:val="000000"/>
                  <w:sz w:val="22"/>
                  <w:szCs w:val="22"/>
                </w:rPr>
                <w:delText>30.8..1</w:delText>
              </w:r>
            </w:del>
            <w:ins w:id="656" w:author="Efrat Shelach Yeshurun" w:date="2024-11-21T16:12:00Z">
              <w:r w:rsidR="00674270">
                <w:rPr>
                  <w:rFonts w:ascii="Calibri" w:eastAsia="Times New Roman" w:hAnsi="Calibri" w:cs="Calibri"/>
                  <w:color w:val="000000"/>
                  <w:sz w:val="22"/>
                  <w:szCs w:val="22"/>
                </w:rPr>
                <w:t>28.8</w:t>
              </w:r>
            </w:ins>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Interface types</w:t>
            </w:r>
          </w:p>
        </w:tc>
        <w:tc>
          <w:tcPr>
            <w:tcW w:w="368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B06D11" w:rsidP="000C2D0D">
            <w:pPr>
              <w:spacing w:line="240" w:lineRule="auto"/>
              <w:jc w:val="left"/>
              <w:rPr>
                <w:rFonts w:ascii="Calibri" w:eastAsia="Times New Roman" w:hAnsi="Calibri" w:cs="Calibri"/>
                <w:color w:val="000000"/>
              </w:rPr>
            </w:pPr>
            <w:ins w:id="657" w:author="Efrat Shelach Yeshurun" w:date="2024-11-21T15:28:00Z">
              <w:r>
                <w:rPr>
                  <w:rFonts w:ascii="Calibri" w:eastAsia="Times New Roman" w:hAnsi="Calibri" w:cs="Calibri" w:hint="cs"/>
                  <w:color w:val="000000"/>
                  <w:sz w:val="22"/>
                  <w:szCs w:val="22"/>
                  <w:rtl/>
                </w:rPr>
                <w:t>6</w:t>
              </w:r>
            </w:ins>
            <w:del w:id="658" w:author="Efrat Shelach Yeshurun" w:date="2024-11-21T15:28:00Z">
              <w:r w:rsidR="000C2D0D" w:rsidRPr="000C2D0D" w:rsidDel="00B06D11">
                <w:rPr>
                  <w:rFonts w:ascii="Calibri" w:eastAsia="Times New Roman" w:hAnsi="Calibri" w:cs="Calibri"/>
                  <w:color w:val="000000"/>
                  <w:sz w:val="22"/>
                  <w:szCs w:val="22"/>
                </w:rPr>
                <w:delText>4</w:delText>
              </w:r>
            </w:del>
            <w:r w:rsidR="000C2D0D" w:rsidRPr="000C2D0D">
              <w:rPr>
                <w:rFonts w:ascii="Calibri" w:eastAsia="Times New Roman" w:hAnsi="Calibri" w:cs="Calibri"/>
                <w:color w:val="000000"/>
                <w:sz w:val="22"/>
                <w:szCs w:val="22"/>
              </w:rPr>
              <w:t>.00%</w:t>
            </w: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tl/>
              </w:rPr>
            </w:pPr>
            <w:commentRangeStart w:id="659"/>
            <w:commentRangeStart w:id="660"/>
            <w:r w:rsidRPr="000C2D0D">
              <w:rPr>
                <w:rFonts w:ascii="Calibri" w:eastAsia="Times New Roman" w:hAnsi="Calibri" w:cs="Calibri"/>
                <w:color w:val="000000"/>
                <w:sz w:val="22"/>
                <w:szCs w:val="22"/>
              </w:rPr>
              <w:t>Answer will receive the full score if it has demonstrated abilities to work with all interfaces described</w:t>
            </w:r>
            <w:commentRangeEnd w:id="659"/>
            <w:r w:rsidR="004B423C">
              <w:rPr>
                <w:rStyle w:val="af0"/>
                <w:rtl/>
              </w:rPr>
              <w:commentReference w:id="659"/>
            </w:r>
            <w:commentRangeEnd w:id="660"/>
            <w:r w:rsidR="009B1926">
              <w:rPr>
                <w:rStyle w:val="af0"/>
                <w:rtl/>
              </w:rPr>
              <w:commentReference w:id="660"/>
            </w:r>
          </w:p>
        </w:tc>
      </w:tr>
      <w:tr w:rsidR="000C2D0D" w:rsidRPr="000C2D0D" w:rsidTr="000C2D0D">
        <w:trPr>
          <w:trHeight w:val="1200"/>
        </w:trPr>
        <w:tc>
          <w:tcPr>
            <w:tcW w:w="1549"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del w:id="661" w:author="Efrat Shelach Yeshurun" w:date="2024-11-21T16:12:00Z">
              <w:r w:rsidRPr="000C2D0D" w:rsidDel="00674270">
                <w:rPr>
                  <w:rFonts w:ascii="Calibri" w:eastAsia="Times New Roman" w:hAnsi="Calibri" w:cs="Calibri"/>
                  <w:color w:val="000000"/>
                  <w:sz w:val="22"/>
                  <w:szCs w:val="22"/>
                </w:rPr>
                <w:delText>30.9</w:delText>
              </w:r>
            </w:del>
            <w:ins w:id="662" w:author="Efrat Shelach Yeshurun" w:date="2024-11-21T16:12:00Z">
              <w:r w:rsidR="00674270">
                <w:rPr>
                  <w:rFonts w:ascii="Calibri" w:eastAsia="Times New Roman" w:hAnsi="Calibri" w:cs="Calibri"/>
                  <w:color w:val="000000"/>
                  <w:sz w:val="22"/>
                  <w:szCs w:val="22"/>
                </w:rPr>
                <w:t>28.2</w:t>
              </w:r>
            </w:ins>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Data transfer protocols</w:t>
            </w:r>
          </w:p>
        </w:tc>
        <w:tc>
          <w:tcPr>
            <w:tcW w:w="3680"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Conformance to the requirements set forth in the tender. Advantage to a supplier that has an interface to FHIR at the time of submitting the answer</w:t>
            </w:r>
          </w:p>
        </w:tc>
      </w:tr>
      <w:tr w:rsidR="000C2D0D" w:rsidRPr="000C2D0D" w:rsidTr="000C2D0D">
        <w:trPr>
          <w:trHeight w:val="600"/>
        </w:trPr>
        <w:tc>
          <w:tcPr>
            <w:tcW w:w="1549"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del w:id="663" w:author="Efrat Shelach Yeshurun" w:date="2024-11-21T16:16:00Z">
              <w:r w:rsidRPr="000C2D0D" w:rsidDel="00674270">
                <w:rPr>
                  <w:rFonts w:ascii="Calibri" w:eastAsia="Times New Roman" w:hAnsi="Calibri" w:cs="Calibri"/>
                  <w:color w:val="000000"/>
                  <w:sz w:val="22"/>
                  <w:szCs w:val="22"/>
                </w:rPr>
                <w:delText>30.10</w:delText>
              </w:r>
            </w:del>
            <w:ins w:id="664" w:author="Efrat Shelach Yeshurun" w:date="2024-11-21T16:16:00Z">
              <w:r w:rsidR="00674270">
                <w:rPr>
                  <w:rFonts w:ascii="Calibri" w:eastAsia="Times New Roman" w:hAnsi="Calibri" w:cs="Calibri"/>
                  <w:color w:val="000000"/>
                  <w:sz w:val="22"/>
                  <w:szCs w:val="22"/>
                </w:rPr>
                <w:t>28.10</w:t>
              </w:r>
            </w:ins>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Integration flexibility</w:t>
            </w:r>
          </w:p>
        </w:tc>
        <w:tc>
          <w:tcPr>
            <w:tcW w:w="3680"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tl/>
              </w:rPr>
            </w:pPr>
            <w:commentRangeStart w:id="665"/>
            <w:commentRangeStart w:id="666"/>
            <w:r w:rsidRPr="000C2D0D">
              <w:rPr>
                <w:rFonts w:ascii="Calibri" w:eastAsia="Times New Roman" w:hAnsi="Calibri" w:cs="Calibri"/>
                <w:color w:val="000000"/>
                <w:sz w:val="22"/>
                <w:szCs w:val="22"/>
              </w:rPr>
              <w:t>Conformance to the requirements set forth in the tender</w:t>
            </w:r>
            <w:commentRangeEnd w:id="665"/>
            <w:r w:rsidR="00CE3DF6">
              <w:rPr>
                <w:rStyle w:val="af0"/>
                <w:rtl/>
              </w:rPr>
              <w:commentReference w:id="665"/>
            </w:r>
            <w:commentRangeEnd w:id="666"/>
            <w:r w:rsidR="009B1926">
              <w:rPr>
                <w:rStyle w:val="af0"/>
                <w:rtl/>
              </w:rPr>
              <w:commentReference w:id="666"/>
            </w:r>
          </w:p>
        </w:tc>
      </w:tr>
      <w:tr w:rsidR="000C2D0D" w:rsidRPr="000C2D0D" w:rsidTr="000C2D0D">
        <w:trPr>
          <w:trHeight w:val="600"/>
        </w:trPr>
        <w:tc>
          <w:tcPr>
            <w:tcW w:w="1549"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del w:id="667" w:author="Nutels Alon, Danielle" w:date="2024-09-11T12:44:00Z">
              <w:r w:rsidRPr="000C2D0D" w:rsidDel="00CE3DF6">
                <w:rPr>
                  <w:rFonts w:ascii="Calibri" w:eastAsia="Times New Roman" w:hAnsi="Calibri" w:cs="Calibri"/>
                  <w:color w:val="000000"/>
                  <w:sz w:val="22"/>
                  <w:szCs w:val="22"/>
                </w:rPr>
                <w:delText>30</w:delText>
              </w:r>
            </w:del>
            <w:ins w:id="668" w:author="Nutels Alon, Danielle" w:date="2024-09-11T12:44:00Z">
              <w:r w:rsidR="00CE3DF6">
                <w:rPr>
                  <w:rFonts w:ascii="Calibri" w:eastAsia="Times New Roman" w:hAnsi="Calibri" w:cs="Calibri"/>
                  <w:color w:val="000000"/>
                  <w:sz w:val="22"/>
                  <w:szCs w:val="22"/>
                </w:rPr>
                <w:t>28</w:t>
              </w:r>
            </w:ins>
            <w:r w:rsidRPr="000C2D0D">
              <w:rPr>
                <w:rFonts w:ascii="Calibri" w:eastAsia="Times New Roman" w:hAnsi="Calibri" w:cs="Calibri"/>
                <w:color w:val="000000"/>
                <w:sz w:val="22"/>
                <w:szCs w:val="22"/>
              </w:rPr>
              <w:t>.11</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Control of interface</w:t>
            </w:r>
          </w:p>
        </w:tc>
        <w:tc>
          <w:tcPr>
            <w:tcW w:w="3680"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Conformance to the requirements set forth in the tender</w:t>
            </w:r>
          </w:p>
        </w:tc>
      </w:tr>
      <w:tr w:rsidR="000C2D0D" w:rsidRPr="000C2D0D" w:rsidTr="000C2D0D">
        <w:trPr>
          <w:trHeight w:val="900"/>
        </w:trPr>
        <w:tc>
          <w:tcPr>
            <w:tcW w:w="1549"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del w:id="669" w:author="Efrat Shelach Yeshurun" w:date="2024-11-21T16:17:00Z">
              <w:r w:rsidRPr="000C2D0D" w:rsidDel="00674270">
                <w:rPr>
                  <w:rFonts w:ascii="Calibri" w:eastAsia="Times New Roman" w:hAnsi="Calibri" w:cs="Calibri"/>
                  <w:color w:val="000000"/>
                  <w:sz w:val="22"/>
                  <w:szCs w:val="22"/>
                </w:rPr>
                <w:delText>30</w:delText>
              </w:r>
            </w:del>
            <w:ins w:id="670" w:author="Efrat Shelach Yeshurun" w:date="2024-11-21T16:17:00Z">
              <w:r w:rsidR="00674270">
                <w:rPr>
                  <w:rFonts w:ascii="Calibri" w:eastAsia="Times New Roman" w:hAnsi="Calibri" w:cs="Calibri"/>
                  <w:color w:val="000000"/>
                  <w:sz w:val="22"/>
                  <w:szCs w:val="22"/>
                </w:rPr>
                <w:t>28</w:t>
              </w:r>
            </w:ins>
            <w:r w:rsidRPr="000C2D0D">
              <w:rPr>
                <w:rFonts w:ascii="Calibri" w:eastAsia="Times New Roman" w:hAnsi="Calibri" w:cs="Calibri"/>
                <w:color w:val="000000"/>
                <w:sz w:val="22"/>
                <w:szCs w:val="22"/>
              </w:rPr>
              <w:t>.12</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Medical instrumentation cluster</w:t>
            </w:r>
          </w:p>
        </w:tc>
        <w:tc>
          <w:tcPr>
            <w:tcW w:w="3680"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tl/>
              </w:rPr>
            </w:pPr>
            <w:r w:rsidRPr="000C2D0D">
              <w:rPr>
                <w:rFonts w:ascii="Calibri" w:eastAsia="Times New Roman" w:hAnsi="Calibri" w:cs="Calibri"/>
                <w:color w:val="000000"/>
                <w:sz w:val="22"/>
                <w:szCs w:val="22"/>
              </w:rPr>
              <w:t>Conformance to the requirements set forth in the tender</w:t>
            </w:r>
          </w:p>
        </w:tc>
      </w:tr>
      <w:tr w:rsidR="000C2D0D" w:rsidRPr="000C2D0D" w:rsidTr="000C2D0D">
        <w:trPr>
          <w:trHeight w:val="600"/>
        </w:trPr>
        <w:tc>
          <w:tcPr>
            <w:tcW w:w="1549"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 </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del w:id="671" w:author="Efrat Shelach Yeshurun" w:date="2024-11-21T16:18:00Z">
              <w:r w:rsidRPr="000C2D0D" w:rsidDel="00674270">
                <w:rPr>
                  <w:rFonts w:ascii="Calibri" w:eastAsia="Times New Roman" w:hAnsi="Calibri" w:cs="Calibri"/>
                  <w:color w:val="000000"/>
                  <w:sz w:val="22"/>
                  <w:szCs w:val="22"/>
                </w:rPr>
                <w:delText>30</w:delText>
              </w:r>
            </w:del>
            <w:ins w:id="672" w:author="Efrat Shelach Yeshurun" w:date="2024-11-21T16:18:00Z">
              <w:r w:rsidR="00674270">
                <w:rPr>
                  <w:rFonts w:ascii="Calibri" w:eastAsia="Times New Roman" w:hAnsi="Calibri" w:cs="Calibri"/>
                  <w:color w:val="000000"/>
                  <w:sz w:val="22"/>
                  <w:szCs w:val="22"/>
                </w:rPr>
                <w:t>28</w:t>
              </w:r>
            </w:ins>
            <w:r w:rsidRPr="000C2D0D">
              <w:rPr>
                <w:rFonts w:ascii="Calibri" w:eastAsia="Times New Roman" w:hAnsi="Calibri" w:cs="Calibri"/>
                <w:color w:val="000000"/>
                <w:sz w:val="22"/>
                <w:szCs w:val="22"/>
              </w:rPr>
              <w:t>.14</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QA software testing</w:t>
            </w:r>
          </w:p>
        </w:tc>
        <w:tc>
          <w:tcPr>
            <w:tcW w:w="3680"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Conformance to the requirements set forth in the tender</w:t>
            </w:r>
          </w:p>
        </w:tc>
      </w:tr>
      <w:tr w:rsidR="000C2D0D" w:rsidRPr="000C2D0D" w:rsidTr="000C2D0D">
        <w:trPr>
          <w:trHeight w:val="600"/>
        </w:trPr>
        <w:tc>
          <w:tcPr>
            <w:tcW w:w="1549"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 </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del w:id="673" w:author="Efrat Shelach Yeshurun" w:date="2024-11-21T16:18:00Z">
              <w:r w:rsidRPr="000C2D0D" w:rsidDel="00674270">
                <w:rPr>
                  <w:rFonts w:ascii="Calibri" w:eastAsia="Times New Roman" w:hAnsi="Calibri" w:cs="Calibri"/>
                  <w:color w:val="000000"/>
                  <w:sz w:val="22"/>
                  <w:szCs w:val="22"/>
                </w:rPr>
                <w:delText>30</w:delText>
              </w:r>
            </w:del>
            <w:ins w:id="674" w:author="Efrat Shelach Yeshurun" w:date="2024-11-21T16:18:00Z">
              <w:r w:rsidR="00674270">
                <w:rPr>
                  <w:rFonts w:ascii="Calibri" w:eastAsia="Times New Roman" w:hAnsi="Calibri" w:cs="Calibri"/>
                  <w:color w:val="000000"/>
                  <w:sz w:val="22"/>
                  <w:szCs w:val="22"/>
                </w:rPr>
                <w:t>28</w:t>
              </w:r>
            </w:ins>
            <w:r w:rsidRPr="000C2D0D">
              <w:rPr>
                <w:rFonts w:ascii="Calibri" w:eastAsia="Times New Roman" w:hAnsi="Calibri" w:cs="Calibri"/>
                <w:color w:val="000000"/>
                <w:sz w:val="22"/>
                <w:szCs w:val="22"/>
              </w:rPr>
              <w:t>.15</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Authentication mechanism</w:t>
            </w:r>
          </w:p>
        </w:tc>
        <w:tc>
          <w:tcPr>
            <w:tcW w:w="3680"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Conformance to the requirements set forth in the tender</w:t>
            </w:r>
          </w:p>
        </w:tc>
      </w:tr>
      <w:tr w:rsidR="000C2D0D" w:rsidRPr="000C2D0D" w:rsidTr="000C2D0D">
        <w:trPr>
          <w:trHeight w:val="600"/>
        </w:trPr>
        <w:tc>
          <w:tcPr>
            <w:tcW w:w="1549"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 </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del w:id="675" w:author="Efrat Shelach Yeshurun" w:date="2024-11-21T16:18:00Z">
              <w:r w:rsidRPr="000C2D0D" w:rsidDel="00674270">
                <w:rPr>
                  <w:rFonts w:ascii="Calibri" w:eastAsia="Times New Roman" w:hAnsi="Calibri" w:cs="Calibri"/>
                  <w:color w:val="000000"/>
                  <w:sz w:val="22"/>
                  <w:szCs w:val="22"/>
                </w:rPr>
                <w:delText>30</w:delText>
              </w:r>
            </w:del>
            <w:ins w:id="676" w:author="Efrat Shelach Yeshurun" w:date="2024-11-21T16:18:00Z">
              <w:r w:rsidR="00674270">
                <w:rPr>
                  <w:rFonts w:ascii="Calibri" w:eastAsia="Times New Roman" w:hAnsi="Calibri" w:cs="Calibri"/>
                  <w:color w:val="000000"/>
                  <w:sz w:val="22"/>
                  <w:szCs w:val="22"/>
                </w:rPr>
                <w:t>28</w:t>
              </w:r>
            </w:ins>
            <w:r w:rsidRPr="000C2D0D">
              <w:rPr>
                <w:rFonts w:ascii="Calibri" w:eastAsia="Times New Roman" w:hAnsi="Calibri" w:cs="Calibri"/>
                <w:color w:val="000000"/>
                <w:sz w:val="22"/>
                <w:szCs w:val="22"/>
              </w:rPr>
              <w:t>.18</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Supported browsers</w:t>
            </w:r>
          </w:p>
        </w:tc>
        <w:tc>
          <w:tcPr>
            <w:tcW w:w="3680"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Conformance to the requirements set forth in the tender</w:t>
            </w:r>
          </w:p>
        </w:tc>
      </w:tr>
      <w:tr w:rsidR="000C2D0D" w:rsidRPr="000C2D0D" w:rsidTr="000C2D0D">
        <w:trPr>
          <w:trHeight w:val="600"/>
        </w:trPr>
        <w:tc>
          <w:tcPr>
            <w:tcW w:w="1549"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 </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color w:val="000000"/>
              </w:rPr>
            </w:pPr>
            <w:del w:id="677" w:author="Efrat Shelach Yeshurun" w:date="2024-11-21T16:18:00Z">
              <w:r w:rsidRPr="000C2D0D" w:rsidDel="00674270">
                <w:rPr>
                  <w:rFonts w:ascii="Calibri" w:eastAsia="Times New Roman" w:hAnsi="Calibri" w:cs="Calibri"/>
                  <w:color w:val="000000"/>
                  <w:sz w:val="22"/>
                  <w:szCs w:val="22"/>
                </w:rPr>
                <w:delText>30</w:delText>
              </w:r>
            </w:del>
            <w:ins w:id="678" w:author="Efrat Shelach Yeshurun" w:date="2024-11-21T16:18:00Z">
              <w:r w:rsidR="00674270">
                <w:rPr>
                  <w:rFonts w:ascii="Calibri" w:eastAsia="Times New Roman" w:hAnsi="Calibri" w:cs="Calibri"/>
                  <w:color w:val="000000"/>
                  <w:sz w:val="22"/>
                  <w:szCs w:val="22"/>
                </w:rPr>
                <w:t>28</w:t>
              </w:r>
            </w:ins>
            <w:r w:rsidRPr="000C2D0D">
              <w:rPr>
                <w:rFonts w:ascii="Calibri" w:eastAsia="Times New Roman" w:hAnsi="Calibri" w:cs="Calibri"/>
                <w:color w:val="000000"/>
                <w:sz w:val="22"/>
                <w:szCs w:val="22"/>
              </w:rPr>
              <w:t>.19</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Replication</w:t>
            </w:r>
          </w:p>
        </w:tc>
        <w:tc>
          <w:tcPr>
            <w:tcW w:w="3680" w:type="dxa"/>
            <w:vMerge/>
            <w:tcBorders>
              <w:top w:val="single" w:sz="4" w:space="0" w:color="auto"/>
              <w:left w:val="single" w:sz="4" w:space="0" w:color="auto"/>
              <w:bottom w:val="single" w:sz="4" w:space="0" w:color="auto"/>
              <w:right w:val="single" w:sz="4" w:space="0" w:color="auto"/>
            </w:tcBorders>
            <w:hideMark/>
          </w:tcPr>
          <w:p w:rsidR="000C2D0D" w:rsidRPr="000C2D0D" w:rsidRDefault="000C2D0D" w:rsidP="000C2D0D">
            <w:pPr>
              <w:spacing w:line="240" w:lineRule="auto"/>
              <w:jc w:val="left"/>
              <w:rPr>
                <w:rFonts w:ascii="Calibri" w:eastAsia="Times New Roman" w:hAnsi="Calibri" w:cs="Calibri"/>
                <w:color w:val="000000"/>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Conformance to the requirements set forth in the tender</w:t>
            </w:r>
          </w:p>
        </w:tc>
      </w:tr>
    </w:tbl>
    <w:p w:rsidR="00203A4D" w:rsidRDefault="00203A4D" w:rsidP="00203A4D">
      <w:pPr>
        <w:pStyle w:val="1"/>
        <w:numPr>
          <w:ilvl w:val="0"/>
          <w:numId w:val="0"/>
        </w:numPr>
        <w:bidi w:val="0"/>
        <w:spacing w:after="160" w:line="259" w:lineRule="auto"/>
        <w:ind w:left="360" w:right="-1144" w:hanging="360"/>
        <w:rPr>
          <w:rFonts w:ascii="Times New Roman" w:hAnsi="Times New Roman"/>
          <w:rtl/>
        </w:rPr>
      </w:pPr>
    </w:p>
    <w:p w:rsidR="000C2D0D" w:rsidRDefault="000C2D0D" w:rsidP="00203A4D">
      <w:pPr>
        <w:pStyle w:val="1"/>
        <w:numPr>
          <w:ilvl w:val="0"/>
          <w:numId w:val="0"/>
        </w:numPr>
        <w:bidi w:val="0"/>
        <w:spacing w:after="160" w:line="259" w:lineRule="auto"/>
        <w:ind w:left="360" w:right="-1144" w:hanging="360"/>
        <w:rPr>
          <w:rFonts w:ascii="Times New Roman" w:hAnsi="Times New Roman"/>
          <w:rtl/>
        </w:rPr>
      </w:pPr>
    </w:p>
    <w:tbl>
      <w:tblPr>
        <w:tblW w:w="7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00"/>
        <w:gridCol w:w="1140"/>
        <w:gridCol w:w="1740"/>
        <w:gridCol w:w="2420"/>
      </w:tblGrid>
      <w:tr w:rsidR="000C2D0D" w:rsidRPr="000C2D0D" w:rsidTr="00D56B1D">
        <w:trPr>
          <w:trHeight w:val="300"/>
        </w:trPr>
        <w:tc>
          <w:tcPr>
            <w:tcW w:w="1980" w:type="dxa"/>
            <w:tcBorders>
              <w:top w:val="nil"/>
              <w:left w:val="nil"/>
              <w:bottom w:val="nil"/>
              <w:right w:val="nil"/>
            </w:tcBorders>
            <w:shd w:val="clear" w:color="auto" w:fill="auto"/>
            <w:noWrap/>
            <w:hideMark/>
          </w:tcPr>
          <w:p w:rsidR="000C2D0D" w:rsidRPr="000C2D0D" w:rsidRDefault="000C2D0D" w:rsidP="000C2D0D">
            <w:pPr>
              <w:spacing w:line="240" w:lineRule="auto"/>
              <w:jc w:val="left"/>
              <w:rPr>
                <w:rFonts w:ascii="Calibri" w:eastAsia="Times New Roman" w:hAnsi="Calibri" w:cs="Calibri"/>
                <w:b/>
                <w:bCs/>
                <w:color w:val="000000"/>
                <w:sz w:val="28"/>
                <w:szCs w:val="28"/>
              </w:rPr>
            </w:pPr>
            <w:r w:rsidRPr="000C2D0D">
              <w:rPr>
                <w:rFonts w:ascii="Calibri" w:eastAsia="Times New Roman" w:hAnsi="Calibri" w:cs="Calibri"/>
                <w:b/>
                <w:bCs/>
                <w:color w:val="000000"/>
                <w:sz w:val="28"/>
                <w:szCs w:val="28"/>
              </w:rPr>
              <w:t>Implementation</w:t>
            </w:r>
          </w:p>
        </w:tc>
        <w:tc>
          <w:tcPr>
            <w:tcW w:w="1140" w:type="dxa"/>
            <w:tcBorders>
              <w:top w:val="nil"/>
              <w:left w:val="nil"/>
              <w:bottom w:val="nil"/>
              <w:right w:val="nil"/>
            </w:tcBorders>
            <w:shd w:val="clear" w:color="auto" w:fill="auto"/>
            <w:noWrap/>
            <w:hideMark/>
          </w:tcPr>
          <w:p w:rsidR="000C2D0D" w:rsidRPr="000C2D0D" w:rsidRDefault="000C2D0D" w:rsidP="00D56B1D">
            <w:pPr>
              <w:spacing w:line="240" w:lineRule="auto"/>
              <w:jc w:val="left"/>
              <w:rPr>
                <w:rFonts w:ascii="Calibri" w:eastAsia="Times New Roman" w:hAnsi="Calibri" w:cs="Calibri"/>
                <w:b/>
                <w:bCs/>
                <w:color w:val="000000"/>
                <w:sz w:val="28"/>
                <w:szCs w:val="28"/>
              </w:rPr>
            </w:pPr>
            <w:r w:rsidRPr="000C2D0D">
              <w:rPr>
                <w:rFonts w:ascii="Calibri" w:eastAsia="Times New Roman" w:hAnsi="Calibri" w:cs="Calibri"/>
                <w:b/>
                <w:bCs/>
                <w:color w:val="000000"/>
                <w:sz w:val="28"/>
                <w:szCs w:val="28"/>
              </w:rPr>
              <w:t>10%</w:t>
            </w:r>
          </w:p>
        </w:tc>
        <w:tc>
          <w:tcPr>
            <w:tcW w:w="1740" w:type="dxa"/>
            <w:tcBorders>
              <w:top w:val="nil"/>
              <w:left w:val="nil"/>
              <w:bottom w:val="nil"/>
              <w:right w:val="nil"/>
            </w:tcBorders>
            <w:shd w:val="clear" w:color="auto" w:fill="auto"/>
            <w:noWrap/>
            <w:hideMark/>
          </w:tcPr>
          <w:p w:rsidR="000C2D0D" w:rsidRPr="000C2D0D" w:rsidRDefault="000C2D0D" w:rsidP="00D56B1D">
            <w:pPr>
              <w:spacing w:line="240" w:lineRule="auto"/>
              <w:jc w:val="left"/>
              <w:rPr>
                <w:rFonts w:ascii="Calibri" w:eastAsia="Times New Roman" w:hAnsi="Calibri" w:cs="Calibri"/>
                <w:b/>
                <w:bCs/>
                <w:color w:val="000000"/>
                <w:sz w:val="28"/>
                <w:szCs w:val="28"/>
              </w:rPr>
            </w:pPr>
          </w:p>
        </w:tc>
        <w:tc>
          <w:tcPr>
            <w:tcW w:w="2540" w:type="dxa"/>
            <w:tcBorders>
              <w:top w:val="nil"/>
              <w:left w:val="nil"/>
              <w:bottom w:val="nil"/>
              <w:right w:val="nil"/>
            </w:tcBorders>
            <w:shd w:val="clear" w:color="auto" w:fill="auto"/>
            <w:hideMark/>
          </w:tcPr>
          <w:p w:rsidR="000C2D0D" w:rsidRPr="000C2D0D" w:rsidRDefault="000C2D0D" w:rsidP="000C2D0D">
            <w:pPr>
              <w:spacing w:line="240" w:lineRule="auto"/>
              <w:jc w:val="left"/>
              <w:rPr>
                <w:rFonts w:ascii="Calibri" w:eastAsia="Times New Roman" w:hAnsi="Calibri" w:cs="Calibri"/>
                <w:b/>
                <w:bCs/>
                <w:color w:val="000000"/>
                <w:sz w:val="28"/>
                <w:szCs w:val="28"/>
              </w:rPr>
            </w:pPr>
          </w:p>
        </w:tc>
      </w:tr>
      <w:tr w:rsidR="000C2D0D" w:rsidRPr="000C2D0D" w:rsidTr="00D56B1D">
        <w:trPr>
          <w:trHeight w:val="300"/>
        </w:trPr>
        <w:tc>
          <w:tcPr>
            <w:tcW w:w="1980" w:type="dxa"/>
            <w:tcBorders>
              <w:top w:val="nil"/>
              <w:left w:val="nil"/>
              <w:bottom w:val="single" w:sz="4" w:space="0" w:color="auto"/>
              <w:right w:val="nil"/>
            </w:tcBorders>
            <w:shd w:val="clear" w:color="auto" w:fill="auto"/>
            <w:hideMark/>
          </w:tcPr>
          <w:p w:rsidR="000C2D0D" w:rsidRPr="000C2D0D" w:rsidRDefault="000C2D0D" w:rsidP="000C2D0D">
            <w:pPr>
              <w:spacing w:line="240" w:lineRule="auto"/>
              <w:jc w:val="left"/>
              <w:rPr>
                <w:rFonts w:ascii="Times New Roman" w:eastAsia="Times New Roman" w:hAnsi="Times New Roman" w:cs="Times New Roman"/>
                <w:sz w:val="20"/>
                <w:szCs w:val="20"/>
              </w:rPr>
            </w:pPr>
          </w:p>
        </w:tc>
        <w:tc>
          <w:tcPr>
            <w:tcW w:w="1140" w:type="dxa"/>
            <w:tcBorders>
              <w:top w:val="nil"/>
              <w:left w:val="nil"/>
              <w:bottom w:val="single" w:sz="4" w:space="0" w:color="auto"/>
              <w:right w:val="nil"/>
            </w:tcBorders>
            <w:shd w:val="clear" w:color="auto" w:fill="auto"/>
            <w:noWrap/>
            <w:hideMark/>
          </w:tcPr>
          <w:p w:rsidR="000C2D0D" w:rsidRPr="000C2D0D" w:rsidRDefault="000C2D0D" w:rsidP="000C2D0D">
            <w:pPr>
              <w:spacing w:line="240" w:lineRule="auto"/>
              <w:jc w:val="left"/>
              <w:rPr>
                <w:rFonts w:ascii="Times New Roman" w:eastAsia="Times New Roman" w:hAnsi="Times New Roman" w:cs="Times New Roman"/>
                <w:sz w:val="20"/>
                <w:szCs w:val="20"/>
              </w:rPr>
            </w:pPr>
          </w:p>
        </w:tc>
        <w:tc>
          <w:tcPr>
            <w:tcW w:w="1740" w:type="dxa"/>
            <w:tcBorders>
              <w:top w:val="nil"/>
              <w:left w:val="nil"/>
              <w:bottom w:val="single" w:sz="4" w:space="0" w:color="auto"/>
              <w:right w:val="nil"/>
            </w:tcBorders>
            <w:shd w:val="clear" w:color="auto" w:fill="auto"/>
            <w:noWrap/>
            <w:hideMark/>
          </w:tcPr>
          <w:p w:rsidR="000C2D0D" w:rsidRPr="000C2D0D" w:rsidRDefault="000C2D0D" w:rsidP="000C2D0D">
            <w:pPr>
              <w:spacing w:line="240" w:lineRule="auto"/>
              <w:jc w:val="left"/>
              <w:rPr>
                <w:rFonts w:ascii="Times New Roman" w:eastAsia="Times New Roman" w:hAnsi="Times New Roman" w:cs="Times New Roman"/>
                <w:sz w:val="20"/>
                <w:szCs w:val="20"/>
              </w:rPr>
            </w:pPr>
          </w:p>
        </w:tc>
        <w:tc>
          <w:tcPr>
            <w:tcW w:w="2540" w:type="dxa"/>
            <w:tcBorders>
              <w:top w:val="nil"/>
              <w:left w:val="nil"/>
              <w:bottom w:val="single" w:sz="4" w:space="0" w:color="auto"/>
              <w:right w:val="nil"/>
            </w:tcBorders>
            <w:shd w:val="clear" w:color="auto" w:fill="auto"/>
            <w:hideMark/>
          </w:tcPr>
          <w:p w:rsidR="000C2D0D" w:rsidRPr="000C2D0D" w:rsidRDefault="000C2D0D" w:rsidP="000C2D0D">
            <w:pPr>
              <w:spacing w:line="240" w:lineRule="auto"/>
              <w:jc w:val="left"/>
              <w:rPr>
                <w:rFonts w:ascii="Times New Roman" w:eastAsia="Times New Roman" w:hAnsi="Times New Roman" w:cs="Times New Roman"/>
                <w:sz w:val="20"/>
                <w:szCs w:val="20"/>
              </w:rPr>
            </w:pPr>
          </w:p>
        </w:tc>
      </w:tr>
      <w:tr w:rsidR="000C2D0D" w:rsidRPr="000C2D0D" w:rsidTr="00D56B1D">
        <w:trPr>
          <w:trHeight w:val="300"/>
        </w:trPr>
        <w:tc>
          <w:tcPr>
            <w:tcW w:w="1980" w:type="dxa"/>
            <w:tcBorders>
              <w:top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b/>
                <w:bCs/>
                <w:color w:val="000000"/>
              </w:rPr>
            </w:pPr>
            <w:r w:rsidRPr="000C2D0D">
              <w:rPr>
                <w:rFonts w:ascii="Calibri" w:eastAsia="Times New Roman" w:hAnsi="Calibri" w:cs="Calibri"/>
                <w:b/>
                <w:bCs/>
                <w:color w:val="000000"/>
                <w:sz w:val="22"/>
                <w:szCs w:val="22"/>
              </w:rPr>
              <w:t>Subject</w:t>
            </w:r>
          </w:p>
        </w:tc>
        <w:tc>
          <w:tcPr>
            <w:tcW w:w="1140" w:type="dxa"/>
            <w:tcBorders>
              <w:top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b/>
                <w:bCs/>
                <w:color w:val="000000"/>
              </w:rPr>
            </w:pPr>
            <w:r w:rsidRPr="000C2D0D">
              <w:rPr>
                <w:rFonts w:ascii="Calibri" w:eastAsia="Times New Roman" w:hAnsi="Calibri" w:cs="Calibri"/>
                <w:b/>
                <w:bCs/>
                <w:color w:val="000000"/>
                <w:sz w:val="22"/>
                <w:szCs w:val="22"/>
              </w:rPr>
              <w:t>Section No.</w:t>
            </w:r>
          </w:p>
        </w:tc>
        <w:tc>
          <w:tcPr>
            <w:tcW w:w="1740" w:type="dxa"/>
            <w:tcBorders>
              <w:top w:val="single" w:sz="4" w:space="0" w:color="auto"/>
            </w:tcBorders>
            <w:shd w:val="clear" w:color="auto" w:fill="auto"/>
            <w:noWrap/>
            <w:hideMark/>
          </w:tcPr>
          <w:p w:rsidR="000C2D0D" w:rsidRPr="000C2D0D" w:rsidRDefault="000C2D0D" w:rsidP="000C2D0D">
            <w:pPr>
              <w:spacing w:line="240" w:lineRule="auto"/>
              <w:jc w:val="left"/>
              <w:rPr>
                <w:rFonts w:ascii="Calibri" w:eastAsia="Times New Roman" w:hAnsi="Calibri" w:cs="Calibri"/>
                <w:b/>
                <w:bCs/>
                <w:color w:val="000000"/>
              </w:rPr>
            </w:pPr>
            <w:r w:rsidRPr="000C2D0D">
              <w:rPr>
                <w:rFonts w:ascii="Calibri" w:eastAsia="Times New Roman" w:hAnsi="Calibri" w:cs="Calibri"/>
                <w:b/>
                <w:bCs/>
                <w:color w:val="000000"/>
                <w:sz w:val="22"/>
                <w:szCs w:val="22"/>
              </w:rPr>
              <w:t xml:space="preserve"> quality</w:t>
            </w:r>
          </w:p>
        </w:tc>
        <w:tc>
          <w:tcPr>
            <w:tcW w:w="2540" w:type="dxa"/>
            <w:tcBorders>
              <w:top w:val="single" w:sz="4" w:space="0" w:color="auto"/>
            </w:tcBorders>
            <w:shd w:val="clear" w:color="auto" w:fill="auto"/>
            <w:hideMark/>
          </w:tcPr>
          <w:p w:rsidR="000C2D0D" w:rsidRPr="000C2D0D" w:rsidRDefault="000C2D0D" w:rsidP="000C2D0D">
            <w:pPr>
              <w:spacing w:line="240" w:lineRule="auto"/>
              <w:jc w:val="left"/>
              <w:rPr>
                <w:rFonts w:ascii="Calibri" w:eastAsia="Times New Roman" w:hAnsi="Calibri" w:cs="Calibri"/>
                <w:b/>
                <w:bCs/>
                <w:color w:val="000000"/>
              </w:rPr>
            </w:pPr>
            <w:r w:rsidRPr="000C2D0D">
              <w:rPr>
                <w:rFonts w:ascii="Calibri" w:eastAsia="Times New Roman" w:hAnsi="Calibri" w:cs="Calibri"/>
                <w:b/>
                <w:bCs/>
                <w:color w:val="000000"/>
                <w:sz w:val="22"/>
                <w:szCs w:val="22"/>
              </w:rPr>
              <w:t>Criteria</w:t>
            </w:r>
          </w:p>
        </w:tc>
      </w:tr>
      <w:tr w:rsidR="000C2D0D" w:rsidRPr="000C2D0D" w:rsidTr="00D56B1D">
        <w:trPr>
          <w:trHeight w:val="1500"/>
        </w:trPr>
        <w:tc>
          <w:tcPr>
            <w:tcW w:w="1980" w:type="dxa"/>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The work plan</w:t>
            </w:r>
          </w:p>
        </w:tc>
        <w:tc>
          <w:tcPr>
            <w:tcW w:w="1140" w:type="dxa"/>
            <w:shd w:val="clear" w:color="auto" w:fill="auto"/>
            <w:noWrap/>
            <w:hideMark/>
          </w:tcPr>
          <w:p w:rsidR="000C2D0D" w:rsidRPr="000C2D0D" w:rsidRDefault="00D56B1D" w:rsidP="000C2D0D">
            <w:pPr>
              <w:spacing w:line="240" w:lineRule="auto"/>
              <w:jc w:val="left"/>
              <w:rPr>
                <w:rFonts w:ascii="Calibri" w:eastAsia="Times New Roman" w:hAnsi="Calibri" w:cs="Calibri"/>
                <w:color w:val="000000"/>
              </w:rPr>
            </w:pPr>
            <w:r>
              <w:rPr>
                <w:rFonts w:ascii="Calibri" w:eastAsia="Times New Roman" w:hAnsi="Calibri" w:cs="Calibri"/>
                <w:color w:val="000000"/>
                <w:sz w:val="22"/>
                <w:szCs w:val="22"/>
              </w:rPr>
              <w:t>29.3</w:t>
            </w:r>
          </w:p>
        </w:tc>
        <w:tc>
          <w:tcPr>
            <w:tcW w:w="1740" w:type="dxa"/>
            <w:shd w:val="clear" w:color="auto" w:fill="auto"/>
            <w:noWrap/>
            <w:hideMark/>
          </w:tcPr>
          <w:p w:rsidR="000C2D0D" w:rsidRPr="000C2D0D" w:rsidRDefault="000C2D0D" w:rsidP="000C2D0D">
            <w:pPr>
              <w:spacing w:line="240" w:lineRule="auto"/>
              <w:rPr>
                <w:rFonts w:ascii="Calibri" w:eastAsia="Times New Roman" w:hAnsi="Calibri" w:cs="Calibri"/>
                <w:color w:val="000000"/>
              </w:rPr>
            </w:pPr>
            <w:r w:rsidRPr="000C2D0D">
              <w:rPr>
                <w:rFonts w:ascii="Calibri" w:eastAsia="Times New Roman" w:hAnsi="Calibri" w:cs="Calibri"/>
                <w:color w:val="000000"/>
                <w:sz w:val="22"/>
                <w:szCs w:val="22"/>
              </w:rPr>
              <w:t>5.0%</w:t>
            </w:r>
          </w:p>
        </w:tc>
        <w:tc>
          <w:tcPr>
            <w:tcW w:w="2540" w:type="dxa"/>
            <w:shd w:val="clear" w:color="auto" w:fill="auto"/>
            <w:hideMark/>
          </w:tcPr>
          <w:p w:rsidR="00FD7AD0" w:rsidRPr="00A679B7" w:rsidRDefault="00FD7AD0" w:rsidP="00FD7AD0">
            <w:pPr>
              <w:spacing w:line="240" w:lineRule="auto"/>
              <w:jc w:val="left"/>
              <w:rPr>
                <w:ins w:id="679" w:author="Efrat Shelach Yeshurun" w:date="2025-05-04T16:37:00Z"/>
                <w:rFonts w:asciiTheme="majorBidi" w:eastAsia="Calibri" w:hAnsiTheme="majorBidi" w:cstheme="majorBidi"/>
                <w:lang/>
              </w:rPr>
            </w:pPr>
            <w:ins w:id="680" w:author="Efrat Shelach Yeshurun" w:date="2025-05-04T16:37:00Z">
              <w:r w:rsidRPr="00A679B7">
                <w:rPr>
                  <w:rFonts w:asciiTheme="majorBidi" w:hAnsiTheme="majorBidi" w:cstheme="majorBidi"/>
                  <w:lang/>
                </w:rPr>
                <w:t>The work plan will be scored based on its compliance with the following criteria: realistic, complete, logical, and the duration of the plan until the system is in production mode on the air in a third center.</w:t>
              </w:r>
            </w:ins>
          </w:p>
          <w:p w:rsidR="000C2D0D" w:rsidRPr="00FD7AD0" w:rsidRDefault="000C2D0D" w:rsidP="000C2D0D">
            <w:pPr>
              <w:spacing w:line="240" w:lineRule="auto"/>
              <w:jc w:val="left"/>
              <w:rPr>
                <w:rFonts w:ascii="Calibri" w:eastAsia="Times New Roman" w:hAnsi="Calibri" w:cs="Calibri"/>
                <w:color w:val="000000"/>
                <w:lang/>
              </w:rPr>
            </w:pPr>
            <w:del w:id="681" w:author="Efrat Shelach Yeshurun" w:date="2025-05-04T16:37:00Z">
              <w:r w:rsidRPr="000C2D0D" w:rsidDel="00FD7AD0">
                <w:rPr>
                  <w:rFonts w:ascii="Calibri" w:eastAsia="Times New Roman" w:hAnsi="Calibri" w:cs="Calibri"/>
                  <w:color w:val="000000"/>
                  <w:sz w:val="22"/>
                  <w:szCs w:val="22"/>
                </w:rPr>
                <w:delText xml:space="preserve">The full score is for the </w:delText>
              </w:r>
              <w:r w:rsidRPr="000C2D0D" w:rsidDel="00FD7AD0">
                <w:rPr>
                  <w:rFonts w:ascii="Calibri" w:eastAsia="Times New Roman" w:hAnsi="Calibri" w:cs="Calibri"/>
                  <w:b/>
                  <w:bCs/>
                  <w:color w:val="000000"/>
                  <w:sz w:val="22"/>
                  <w:szCs w:val="22"/>
                </w:rPr>
                <w:delText xml:space="preserve">realistic, full, logical </w:delText>
              </w:r>
              <w:r w:rsidRPr="000C2D0D" w:rsidDel="00FD7AD0">
                <w:rPr>
                  <w:rFonts w:ascii="Calibri" w:eastAsia="Times New Roman" w:hAnsi="Calibri" w:cs="Calibri"/>
                  <w:color w:val="000000"/>
                  <w:sz w:val="22"/>
                  <w:szCs w:val="22"/>
                </w:rPr>
                <w:delText>and shortest work plan, the rest are scored relative to it.</w:delText>
              </w:r>
            </w:del>
          </w:p>
        </w:tc>
      </w:tr>
      <w:tr w:rsidR="000C2D0D" w:rsidRPr="000C2D0D" w:rsidTr="00D56B1D">
        <w:trPr>
          <w:trHeight w:val="900"/>
        </w:trPr>
        <w:tc>
          <w:tcPr>
            <w:tcW w:w="1980" w:type="dxa"/>
            <w:shd w:val="clear" w:color="auto" w:fill="auto"/>
            <w:hideMark/>
          </w:tcPr>
          <w:p w:rsidR="000C2D0D" w:rsidRPr="000C2D0D" w:rsidRDefault="00D56B1D" w:rsidP="000C2D0D">
            <w:pPr>
              <w:spacing w:line="240" w:lineRule="auto"/>
              <w:jc w:val="left"/>
              <w:rPr>
                <w:rFonts w:ascii="Calibri" w:eastAsia="Times New Roman" w:hAnsi="Calibri" w:cs="Calibri"/>
                <w:color w:val="000000"/>
              </w:rPr>
            </w:pPr>
            <w:r>
              <w:rPr>
                <w:rFonts w:ascii="Calibri" w:eastAsia="Times New Roman" w:hAnsi="Calibri" w:cs="Calibri"/>
                <w:color w:val="000000"/>
                <w:sz w:val="22"/>
                <w:szCs w:val="22"/>
              </w:rPr>
              <w:t>M</w:t>
            </w:r>
            <w:r w:rsidR="000C2D0D" w:rsidRPr="000C2D0D">
              <w:rPr>
                <w:rFonts w:ascii="Calibri" w:eastAsia="Times New Roman" w:hAnsi="Calibri" w:cs="Calibri"/>
                <w:color w:val="000000"/>
                <w:sz w:val="22"/>
                <w:szCs w:val="22"/>
              </w:rPr>
              <w:t>aintenance</w:t>
            </w:r>
            <w:r>
              <w:rPr>
                <w:rFonts w:ascii="Calibri" w:eastAsia="Times New Roman" w:hAnsi="Calibri" w:cs="Calibri"/>
                <w:color w:val="000000"/>
                <w:sz w:val="22"/>
                <w:szCs w:val="22"/>
              </w:rPr>
              <w:t xml:space="preserve"> service</w:t>
            </w:r>
          </w:p>
        </w:tc>
        <w:tc>
          <w:tcPr>
            <w:tcW w:w="1140" w:type="dxa"/>
            <w:shd w:val="clear" w:color="auto" w:fill="auto"/>
            <w:noWrap/>
            <w:hideMark/>
          </w:tcPr>
          <w:p w:rsidR="000C2D0D" w:rsidRPr="000C2D0D" w:rsidRDefault="00D56B1D" w:rsidP="000C2D0D">
            <w:pPr>
              <w:spacing w:line="240" w:lineRule="auto"/>
              <w:rPr>
                <w:rFonts w:ascii="Calibri" w:eastAsia="Times New Roman" w:hAnsi="Calibri" w:cs="Calibri"/>
                <w:color w:val="000000"/>
              </w:rPr>
            </w:pPr>
            <w:r>
              <w:rPr>
                <w:rFonts w:ascii="Calibri" w:eastAsia="Times New Roman" w:hAnsi="Calibri" w:cs="Calibri"/>
                <w:color w:val="000000"/>
                <w:sz w:val="22"/>
                <w:szCs w:val="22"/>
              </w:rPr>
              <w:t>29.6</w:t>
            </w:r>
          </w:p>
        </w:tc>
        <w:tc>
          <w:tcPr>
            <w:tcW w:w="1740" w:type="dxa"/>
            <w:shd w:val="clear" w:color="auto" w:fill="auto"/>
            <w:noWrap/>
            <w:hideMark/>
          </w:tcPr>
          <w:p w:rsidR="000C2D0D" w:rsidRPr="000C2D0D" w:rsidRDefault="000C2D0D" w:rsidP="000C2D0D">
            <w:pPr>
              <w:spacing w:line="240" w:lineRule="auto"/>
              <w:rPr>
                <w:rFonts w:ascii="Calibri" w:eastAsia="Times New Roman" w:hAnsi="Calibri" w:cs="Calibri"/>
                <w:color w:val="000000"/>
              </w:rPr>
            </w:pPr>
            <w:r w:rsidRPr="000C2D0D">
              <w:rPr>
                <w:rFonts w:ascii="Calibri" w:eastAsia="Times New Roman" w:hAnsi="Calibri" w:cs="Calibri"/>
                <w:color w:val="000000"/>
                <w:sz w:val="22"/>
                <w:szCs w:val="22"/>
              </w:rPr>
              <w:t>5.0%</w:t>
            </w:r>
          </w:p>
        </w:tc>
        <w:tc>
          <w:tcPr>
            <w:tcW w:w="2540" w:type="dxa"/>
            <w:shd w:val="clear" w:color="auto" w:fill="auto"/>
            <w:hideMark/>
          </w:tcPr>
          <w:p w:rsidR="000C2D0D" w:rsidRPr="000C2D0D" w:rsidRDefault="000C2D0D" w:rsidP="000C2D0D">
            <w:pPr>
              <w:spacing w:line="240" w:lineRule="auto"/>
              <w:jc w:val="left"/>
              <w:rPr>
                <w:rFonts w:ascii="Calibri" w:eastAsia="Times New Roman" w:hAnsi="Calibri" w:cs="Calibri"/>
                <w:color w:val="000000"/>
              </w:rPr>
            </w:pPr>
            <w:r w:rsidRPr="000C2D0D">
              <w:rPr>
                <w:rFonts w:ascii="Calibri" w:eastAsia="Times New Roman" w:hAnsi="Calibri" w:cs="Calibri"/>
                <w:color w:val="000000"/>
                <w:sz w:val="22"/>
                <w:szCs w:val="22"/>
              </w:rPr>
              <w:t>Methodology for attending to a call, CRM system</w:t>
            </w:r>
          </w:p>
        </w:tc>
      </w:tr>
    </w:tbl>
    <w:p w:rsidR="00FA435F" w:rsidRDefault="00FA435F" w:rsidP="00203A4D">
      <w:pPr>
        <w:pStyle w:val="1"/>
        <w:numPr>
          <w:ilvl w:val="0"/>
          <w:numId w:val="0"/>
        </w:numPr>
        <w:bidi w:val="0"/>
        <w:spacing w:after="160" w:line="259" w:lineRule="auto"/>
        <w:ind w:left="360" w:right="-1144" w:hanging="360"/>
        <w:rPr>
          <w:rFonts w:ascii="Times New Roman" w:hAnsi="Times New Roman"/>
        </w:rPr>
      </w:pPr>
    </w:p>
    <w:p w:rsidR="00FA435F" w:rsidRDefault="00FA435F">
      <w:pPr>
        <w:spacing w:after="160" w:line="259" w:lineRule="auto"/>
        <w:jc w:val="left"/>
        <w:rPr>
          <w:rFonts w:ascii="Times New Roman" w:hAnsi="Times New Roman"/>
          <w:b/>
          <w:bCs/>
          <w:sz w:val="32"/>
          <w:szCs w:val="32"/>
        </w:rPr>
      </w:pPr>
      <w:r>
        <w:rPr>
          <w:rFonts w:ascii="Times New Roman" w:hAnsi="Times New Roman"/>
        </w:rPr>
        <w:br w:type="page"/>
      </w:r>
    </w:p>
    <w:tbl>
      <w:tblPr>
        <w:tblW w:w="10878" w:type="dxa"/>
        <w:tblLook w:val="04A0"/>
      </w:tblPr>
      <w:tblGrid>
        <w:gridCol w:w="1426"/>
        <w:gridCol w:w="2355"/>
        <w:gridCol w:w="3517"/>
        <w:gridCol w:w="1740"/>
        <w:gridCol w:w="1840"/>
      </w:tblGrid>
      <w:tr w:rsidR="00FA435F" w:rsidRPr="00FA435F" w:rsidTr="0037285B">
        <w:trPr>
          <w:trHeight w:val="300"/>
        </w:trPr>
        <w:tc>
          <w:tcPr>
            <w:tcW w:w="1426" w:type="dxa"/>
            <w:tcBorders>
              <w:top w:val="nil"/>
              <w:left w:val="nil"/>
              <w:bottom w:val="nil"/>
              <w:right w:val="nil"/>
            </w:tcBorders>
            <w:shd w:val="clear" w:color="auto" w:fill="auto"/>
            <w:noWrap/>
            <w:hideMark/>
          </w:tcPr>
          <w:p w:rsidR="00FA435F" w:rsidRPr="00FA435F" w:rsidRDefault="00FA435F" w:rsidP="00FA435F">
            <w:pPr>
              <w:spacing w:line="240" w:lineRule="auto"/>
              <w:jc w:val="left"/>
              <w:rPr>
                <w:rFonts w:ascii="Calibri" w:eastAsia="Times New Roman" w:hAnsi="Calibri" w:cs="Calibri"/>
                <w:b/>
                <w:bCs/>
                <w:color w:val="000000"/>
                <w:sz w:val="28"/>
                <w:szCs w:val="28"/>
              </w:rPr>
            </w:pPr>
            <w:r w:rsidRPr="00FA435F">
              <w:rPr>
                <w:rFonts w:ascii="Calibri" w:eastAsia="Times New Roman" w:hAnsi="Calibri" w:cs="Calibri"/>
                <w:b/>
                <w:bCs/>
                <w:color w:val="000000"/>
                <w:sz w:val="28"/>
                <w:szCs w:val="28"/>
              </w:rPr>
              <w:lastRenderedPageBreak/>
              <w:t>DEMO</w:t>
            </w:r>
          </w:p>
        </w:tc>
        <w:tc>
          <w:tcPr>
            <w:tcW w:w="2355" w:type="dxa"/>
            <w:tcBorders>
              <w:top w:val="nil"/>
              <w:left w:val="nil"/>
              <w:bottom w:val="nil"/>
              <w:right w:val="nil"/>
            </w:tcBorders>
            <w:shd w:val="clear" w:color="auto" w:fill="auto"/>
            <w:noWrap/>
            <w:hideMark/>
          </w:tcPr>
          <w:p w:rsidR="00FA435F" w:rsidRPr="00FA435F" w:rsidRDefault="00FA435F" w:rsidP="00FA435F">
            <w:pPr>
              <w:spacing w:line="240" w:lineRule="auto"/>
              <w:jc w:val="left"/>
              <w:rPr>
                <w:rFonts w:ascii="Calibri" w:eastAsia="Times New Roman" w:hAnsi="Calibri" w:cs="Calibri"/>
                <w:b/>
                <w:bCs/>
                <w:color w:val="000000"/>
                <w:sz w:val="28"/>
                <w:szCs w:val="28"/>
              </w:rPr>
            </w:pPr>
            <w:r w:rsidRPr="00FA435F">
              <w:rPr>
                <w:rFonts w:ascii="Calibri" w:eastAsia="Times New Roman" w:hAnsi="Calibri" w:cs="Calibri"/>
                <w:b/>
                <w:bCs/>
                <w:color w:val="000000"/>
                <w:sz w:val="28"/>
                <w:szCs w:val="28"/>
              </w:rPr>
              <w:t>25%</w:t>
            </w:r>
          </w:p>
        </w:tc>
        <w:tc>
          <w:tcPr>
            <w:tcW w:w="3517" w:type="dxa"/>
            <w:tcBorders>
              <w:top w:val="nil"/>
              <w:left w:val="nil"/>
              <w:bottom w:val="nil"/>
              <w:right w:val="nil"/>
            </w:tcBorders>
            <w:shd w:val="clear" w:color="auto" w:fill="auto"/>
            <w:noWrap/>
            <w:hideMark/>
          </w:tcPr>
          <w:p w:rsidR="00FA435F" w:rsidRPr="00FA435F" w:rsidRDefault="00FA435F" w:rsidP="00FA435F">
            <w:pPr>
              <w:spacing w:line="240" w:lineRule="auto"/>
              <w:jc w:val="left"/>
              <w:rPr>
                <w:rFonts w:ascii="Calibri" w:eastAsia="Times New Roman" w:hAnsi="Calibri" w:cs="Calibri"/>
                <w:b/>
                <w:bCs/>
                <w:color w:val="000000"/>
                <w:sz w:val="28"/>
                <w:szCs w:val="28"/>
              </w:rPr>
            </w:pPr>
          </w:p>
        </w:tc>
        <w:tc>
          <w:tcPr>
            <w:tcW w:w="1740" w:type="dxa"/>
            <w:tcBorders>
              <w:top w:val="nil"/>
              <w:left w:val="nil"/>
              <w:bottom w:val="nil"/>
              <w:right w:val="nil"/>
            </w:tcBorders>
            <w:shd w:val="clear" w:color="auto" w:fill="auto"/>
            <w:noWrap/>
            <w:hideMark/>
          </w:tcPr>
          <w:p w:rsidR="00FA435F" w:rsidRPr="00FA435F" w:rsidRDefault="00FA435F" w:rsidP="00FA435F">
            <w:pPr>
              <w:spacing w:line="240" w:lineRule="auto"/>
              <w:jc w:val="left"/>
              <w:rPr>
                <w:rFonts w:ascii="Calibri" w:eastAsia="Times New Roman" w:hAnsi="Calibri" w:cs="Calibri"/>
                <w:b/>
                <w:bCs/>
                <w:color w:val="000000"/>
                <w:sz w:val="28"/>
                <w:szCs w:val="28"/>
              </w:rPr>
            </w:pPr>
          </w:p>
        </w:tc>
        <w:tc>
          <w:tcPr>
            <w:tcW w:w="1840" w:type="dxa"/>
            <w:tcBorders>
              <w:top w:val="nil"/>
              <w:left w:val="nil"/>
              <w:bottom w:val="nil"/>
              <w:right w:val="nil"/>
            </w:tcBorders>
            <w:shd w:val="clear" w:color="auto" w:fill="auto"/>
            <w:noWrap/>
            <w:hideMark/>
          </w:tcPr>
          <w:p w:rsidR="00FA435F" w:rsidRPr="00FA435F" w:rsidRDefault="00FA435F" w:rsidP="00FA435F">
            <w:pPr>
              <w:spacing w:line="240" w:lineRule="auto"/>
              <w:jc w:val="left"/>
              <w:rPr>
                <w:rFonts w:ascii="Calibri" w:eastAsia="Times New Roman" w:hAnsi="Calibri" w:cs="Calibri"/>
                <w:b/>
                <w:bCs/>
                <w:color w:val="000000"/>
                <w:sz w:val="28"/>
                <w:szCs w:val="28"/>
              </w:rPr>
            </w:pPr>
          </w:p>
        </w:tc>
      </w:tr>
      <w:tr w:rsidR="00FA435F" w:rsidRPr="00FA435F" w:rsidTr="0037285B">
        <w:trPr>
          <w:trHeight w:val="300"/>
        </w:trPr>
        <w:tc>
          <w:tcPr>
            <w:tcW w:w="1426" w:type="dxa"/>
            <w:tcBorders>
              <w:top w:val="nil"/>
              <w:left w:val="nil"/>
              <w:bottom w:val="single" w:sz="4" w:space="0" w:color="auto"/>
              <w:right w:val="nil"/>
            </w:tcBorders>
            <w:shd w:val="clear" w:color="auto" w:fill="auto"/>
            <w:noWrap/>
            <w:hideMark/>
          </w:tcPr>
          <w:p w:rsidR="00FA435F" w:rsidRPr="00FA435F" w:rsidRDefault="00FA435F" w:rsidP="00FA435F">
            <w:pPr>
              <w:spacing w:line="240" w:lineRule="auto"/>
              <w:jc w:val="left"/>
              <w:rPr>
                <w:rFonts w:ascii="Times New Roman" w:eastAsia="Times New Roman" w:hAnsi="Times New Roman" w:cs="Times New Roman"/>
                <w:sz w:val="20"/>
                <w:szCs w:val="20"/>
              </w:rPr>
            </w:pPr>
          </w:p>
        </w:tc>
        <w:tc>
          <w:tcPr>
            <w:tcW w:w="2355" w:type="dxa"/>
            <w:tcBorders>
              <w:top w:val="nil"/>
              <w:left w:val="nil"/>
              <w:bottom w:val="single" w:sz="4" w:space="0" w:color="auto"/>
              <w:right w:val="nil"/>
            </w:tcBorders>
            <w:shd w:val="clear" w:color="auto" w:fill="auto"/>
            <w:noWrap/>
            <w:hideMark/>
          </w:tcPr>
          <w:p w:rsidR="00FA435F" w:rsidRPr="00FA435F" w:rsidRDefault="00FA435F" w:rsidP="00FA435F">
            <w:pPr>
              <w:spacing w:line="240" w:lineRule="auto"/>
              <w:jc w:val="left"/>
              <w:rPr>
                <w:rFonts w:ascii="Times New Roman" w:eastAsia="Times New Roman" w:hAnsi="Times New Roman" w:cs="Times New Roman"/>
                <w:sz w:val="20"/>
                <w:szCs w:val="20"/>
              </w:rPr>
            </w:pPr>
          </w:p>
        </w:tc>
        <w:tc>
          <w:tcPr>
            <w:tcW w:w="3517" w:type="dxa"/>
            <w:tcBorders>
              <w:top w:val="nil"/>
              <w:left w:val="nil"/>
              <w:bottom w:val="single" w:sz="4" w:space="0" w:color="auto"/>
              <w:right w:val="nil"/>
            </w:tcBorders>
            <w:shd w:val="clear" w:color="auto" w:fill="auto"/>
            <w:noWrap/>
            <w:hideMark/>
          </w:tcPr>
          <w:p w:rsidR="00FA435F" w:rsidRPr="00FA435F" w:rsidRDefault="00FA435F" w:rsidP="00FA435F">
            <w:pPr>
              <w:spacing w:line="240" w:lineRule="auto"/>
              <w:jc w:val="left"/>
              <w:rPr>
                <w:rFonts w:ascii="Times New Roman" w:eastAsia="Times New Roman" w:hAnsi="Times New Roman" w:cs="Times New Roman"/>
                <w:sz w:val="20"/>
                <w:szCs w:val="20"/>
              </w:rPr>
            </w:pPr>
          </w:p>
        </w:tc>
        <w:tc>
          <w:tcPr>
            <w:tcW w:w="1740" w:type="dxa"/>
            <w:tcBorders>
              <w:top w:val="nil"/>
              <w:left w:val="nil"/>
              <w:bottom w:val="single" w:sz="4" w:space="0" w:color="auto"/>
              <w:right w:val="nil"/>
            </w:tcBorders>
            <w:shd w:val="clear" w:color="auto" w:fill="auto"/>
            <w:noWrap/>
            <w:hideMark/>
          </w:tcPr>
          <w:p w:rsidR="00FA435F" w:rsidRPr="00FA435F" w:rsidRDefault="00FA435F" w:rsidP="00FA435F">
            <w:pPr>
              <w:spacing w:line="240" w:lineRule="auto"/>
              <w:jc w:val="left"/>
              <w:rPr>
                <w:rFonts w:ascii="Times New Roman" w:eastAsia="Times New Roman" w:hAnsi="Times New Roman" w:cs="Times New Roman"/>
                <w:sz w:val="20"/>
                <w:szCs w:val="20"/>
              </w:rPr>
            </w:pPr>
          </w:p>
        </w:tc>
        <w:tc>
          <w:tcPr>
            <w:tcW w:w="1840" w:type="dxa"/>
            <w:tcBorders>
              <w:top w:val="nil"/>
              <w:left w:val="nil"/>
              <w:bottom w:val="single" w:sz="4" w:space="0" w:color="auto"/>
              <w:right w:val="nil"/>
            </w:tcBorders>
            <w:shd w:val="clear" w:color="auto" w:fill="auto"/>
            <w:noWrap/>
            <w:hideMark/>
          </w:tcPr>
          <w:p w:rsidR="00FA435F" w:rsidRPr="00FA435F" w:rsidRDefault="00FA435F" w:rsidP="00FA435F">
            <w:pPr>
              <w:spacing w:line="240" w:lineRule="auto"/>
              <w:jc w:val="center"/>
              <w:rPr>
                <w:rFonts w:ascii="Times New Roman" w:eastAsia="Times New Roman" w:hAnsi="Times New Roman" w:cs="Times New Roman"/>
                <w:sz w:val="20"/>
                <w:szCs w:val="20"/>
              </w:rPr>
            </w:pPr>
          </w:p>
        </w:tc>
      </w:tr>
      <w:tr w:rsidR="00FA435F" w:rsidRPr="00FA435F" w:rsidTr="0037285B">
        <w:trPr>
          <w:trHeight w:val="315"/>
        </w:trPr>
        <w:tc>
          <w:tcPr>
            <w:tcW w:w="1426" w:type="dxa"/>
            <w:tcBorders>
              <w:top w:val="single" w:sz="4" w:space="0" w:color="auto"/>
              <w:left w:val="single" w:sz="4" w:space="0" w:color="auto"/>
              <w:bottom w:val="single" w:sz="4" w:space="0" w:color="auto"/>
              <w:right w:val="single" w:sz="4" w:space="0" w:color="auto"/>
            </w:tcBorders>
            <w:shd w:val="clear" w:color="auto" w:fill="auto"/>
            <w:noWrap/>
            <w:hideMark/>
          </w:tcPr>
          <w:p w:rsidR="00FA435F" w:rsidRPr="00FA435F" w:rsidRDefault="00FA435F" w:rsidP="00FA435F">
            <w:pPr>
              <w:spacing w:line="240" w:lineRule="auto"/>
              <w:jc w:val="left"/>
              <w:rPr>
                <w:rFonts w:ascii="Calibri" w:eastAsia="Times New Roman" w:hAnsi="Calibri" w:cs="Calibri"/>
                <w:color w:val="000000"/>
              </w:rPr>
            </w:pPr>
            <w:r w:rsidRPr="00FA435F">
              <w:rPr>
                <w:rFonts w:ascii="Calibri" w:eastAsia="Times New Roman" w:hAnsi="Calibri" w:cs="Calibri"/>
                <w:color w:val="000000"/>
                <w:sz w:val="22"/>
                <w:szCs w:val="22"/>
              </w:rPr>
              <w:t>General</w:t>
            </w:r>
          </w:p>
        </w:tc>
        <w:tc>
          <w:tcPr>
            <w:tcW w:w="2355" w:type="dxa"/>
            <w:tcBorders>
              <w:top w:val="single" w:sz="4" w:space="0" w:color="auto"/>
              <w:left w:val="single" w:sz="4" w:space="0" w:color="auto"/>
              <w:bottom w:val="single" w:sz="4" w:space="0" w:color="auto"/>
              <w:right w:val="single" w:sz="4" w:space="0" w:color="auto"/>
            </w:tcBorders>
            <w:shd w:val="clear" w:color="auto" w:fill="auto"/>
            <w:noWrap/>
            <w:hideMark/>
          </w:tcPr>
          <w:p w:rsidR="00FA435F" w:rsidRPr="00FA435F" w:rsidRDefault="00FA435F" w:rsidP="00FA435F">
            <w:pPr>
              <w:spacing w:line="240" w:lineRule="auto"/>
              <w:jc w:val="left"/>
              <w:rPr>
                <w:rFonts w:ascii="Calibri" w:eastAsia="Times New Roman" w:hAnsi="Calibri" w:cs="Calibri"/>
                <w:color w:val="000000"/>
              </w:rPr>
            </w:pPr>
            <w:r w:rsidRPr="00FA435F">
              <w:rPr>
                <w:rFonts w:ascii="Calibri" w:eastAsia="Times New Roman" w:hAnsi="Calibri" w:cs="Calibri"/>
                <w:color w:val="000000"/>
                <w:sz w:val="22"/>
                <w:szCs w:val="22"/>
              </w:rPr>
              <w:t>Subject</w:t>
            </w:r>
          </w:p>
        </w:tc>
        <w:tc>
          <w:tcPr>
            <w:tcW w:w="3517" w:type="dxa"/>
            <w:tcBorders>
              <w:top w:val="single" w:sz="4" w:space="0" w:color="auto"/>
              <w:left w:val="single" w:sz="4" w:space="0" w:color="auto"/>
              <w:bottom w:val="single" w:sz="4" w:space="0" w:color="auto"/>
              <w:right w:val="single" w:sz="4" w:space="0" w:color="auto"/>
            </w:tcBorders>
            <w:shd w:val="clear" w:color="auto" w:fill="auto"/>
            <w:noWrap/>
            <w:hideMark/>
          </w:tcPr>
          <w:p w:rsidR="00FA435F" w:rsidRPr="00FA435F" w:rsidRDefault="00FA435F" w:rsidP="00FA435F">
            <w:pPr>
              <w:spacing w:line="240" w:lineRule="auto"/>
              <w:jc w:val="left"/>
              <w:rPr>
                <w:rFonts w:ascii="Calibri" w:eastAsia="Times New Roman" w:hAnsi="Calibri" w:cs="Calibri"/>
                <w:color w:val="000000"/>
              </w:rPr>
            </w:pPr>
            <w:r w:rsidRPr="00FA435F">
              <w:rPr>
                <w:rFonts w:ascii="Calibri" w:eastAsia="Times New Roman" w:hAnsi="Calibri" w:cs="Calibri"/>
                <w:color w:val="000000"/>
                <w:sz w:val="22"/>
                <w:szCs w:val="22"/>
              </w:rPr>
              <w:t>Section No.</w:t>
            </w:r>
          </w:p>
        </w:tc>
        <w:tc>
          <w:tcPr>
            <w:tcW w:w="1740" w:type="dxa"/>
            <w:tcBorders>
              <w:top w:val="single" w:sz="4" w:space="0" w:color="auto"/>
              <w:left w:val="single" w:sz="4" w:space="0" w:color="auto"/>
              <w:bottom w:val="single" w:sz="4" w:space="0" w:color="auto"/>
              <w:right w:val="single" w:sz="4" w:space="0" w:color="auto"/>
            </w:tcBorders>
            <w:shd w:val="clear" w:color="auto" w:fill="auto"/>
            <w:noWrap/>
            <w:hideMark/>
          </w:tcPr>
          <w:p w:rsidR="00FA435F" w:rsidRPr="00FA435F" w:rsidRDefault="00FA435F" w:rsidP="00FA435F">
            <w:pPr>
              <w:spacing w:line="240" w:lineRule="auto"/>
              <w:jc w:val="center"/>
              <w:rPr>
                <w:rFonts w:ascii="Calibri" w:eastAsia="Times New Roman" w:hAnsi="Calibri" w:cs="Calibri"/>
                <w:color w:val="000000"/>
              </w:rPr>
            </w:pPr>
            <w:r w:rsidRPr="00FA435F">
              <w:rPr>
                <w:rFonts w:ascii="Calibri" w:eastAsia="Times New Roman" w:hAnsi="Calibri" w:cs="Calibri"/>
                <w:color w:val="000000"/>
                <w:sz w:val="22"/>
                <w:szCs w:val="22"/>
              </w:rPr>
              <w:t xml:space="preserve"> quality</w:t>
            </w:r>
          </w:p>
        </w:tc>
        <w:tc>
          <w:tcPr>
            <w:tcW w:w="1840" w:type="dxa"/>
            <w:tcBorders>
              <w:top w:val="single" w:sz="4" w:space="0" w:color="auto"/>
              <w:left w:val="single" w:sz="4" w:space="0" w:color="auto"/>
              <w:bottom w:val="single" w:sz="4" w:space="0" w:color="auto"/>
              <w:right w:val="single" w:sz="4" w:space="0" w:color="auto"/>
            </w:tcBorders>
            <w:shd w:val="clear" w:color="auto" w:fill="auto"/>
            <w:noWrap/>
            <w:hideMark/>
          </w:tcPr>
          <w:p w:rsidR="00FA435F" w:rsidRPr="00FA435F" w:rsidRDefault="00FA435F" w:rsidP="00FA435F">
            <w:pPr>
              <w:spacing w:line="240" w:lineRule="auto"/>
              <w:jc w:val="left"/>
              <w:rPr>
                <w:rFonts w:ascii="Calibri" w:eastAsia="Times New Roman" w:hAnsi="Calibri" w:cs="Calibri"/>
                <w:color w:val="000000"/>
              </w:rPr>
            </w:pPr>
            <w:r w:rsidRPr="00FA435F">
              <w:rPr>
                <w:rFonts w:ascii="Calibri" w:eastAsia="Times New Roman" w:hAnsi="Calibri" w:cs="Calibri"/>
                <w:color w:val="000000"/>
                <w:sz w:val="22"/>
                <w:szCs w:val="22"/>
              </w:rPr>
              <w:t>Criteria</w:t>
            </w:r>
          </w:p>
        </w:tc>
      </w:tr>
      <w:tr w:rsidR="00FA435F" w:rsidRPr="00FA435F" w:rsidTr="0037285B">
        <w:trPr>
          <w:trHeight w:val="1215"/>
        </w:trPr>
        <w:tc>
          <w:tcPr>
            <w:tcW w:w="1426"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center"/>
              <w:rPr>
                <w:rFonts w:ascii="David" w:eastAsia="Times New Roman" w:hAnsi="David"/>
                <w:color w:val="000000"/>
              </w:rPr>
            </w:pPr>
            <w:r w:rsidRPr="00FA435F">
              <w:rPr>
                <w:rFonts w:ascii="David" w:eastAsia="Times New Roman" w:hAnsi="David"/>
                <w:color w:val="000000"/>
                <w:sz w:val="22"/>
                <w:szCs w:val="22"/>
              </w:rPr>
              <w:t>General requirements</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Support</w:t>
            </w:r>
            <w:r w:rsidRPr="00FA435F">
              <w:rPr>
                <w:rFonts w:ascii="David" w:eastAsia="Times New Roman" w:hAnsi="David"/>
                <w:color w:val="000000"/>
                <w:sz w:val="22"/>
                <w:szCs w:val="22"/>
                <w:rtl/>
              </w:rPr>
              <w:t xml:space="preserve"> </w:t>
            </w:r>
            <w:del w:id="682" w:author="Efrat Shelach Yeshurun" w:date="2025-01-14T14:01:00Z">
              <w:r w:rsidRPr="00FA435F" w:rsidDel="0096218D">
                <w:rPr>
                  <w:rFonts w:ascii="David" w:eastAsia="Times New Roman" w:hAnsi="David"/>
                  <w:color w:val="000000"/>
                  <w:sz w:val="22"/>
                  <w:szCs w:val="22"/>
                </w:rPr>
                <w:delText>for</w:delText>
              </w:r>
            </w:del>
            <w:r w:rsidRPr="00FA435F">
              <w:rPr>
                <w:rFonts w:ascii="David" w:eastAsia="Times New Roman" w:hAnsi="David"/>
                <w:color w:val="000000"/>
                <w:sz w:val="22"/>
                <w:szCs w:val="22"/>
              </w:rPr>
              <w:t xml:space="preserve"> languages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683" w:author="Efrat Shelach Yeshurun" w:date="2024-11-21T17:57:00Z">
              <w:r w:rsidRPr="00FA435F" w:rsidDel="009C1786">
                <w:rPr>
                  <w:rFonts w:ascii="Calibri" w:eastAsia="Times New Roman" w:hAnsi="Calibri" w:cs="Calibri"/>
                  <w:color w:val="000000"/>
                  <w:sz w:val="22"/>
                  <w:szCs w:val="22"/>
                  <w:rtl/>
                </w:rPr>
                <w:delText>12</w:delText>
              </w:r>
            </w:del>
            <w:ins w:id="684" w:author="Efrat Shelach Yeshurun" w:date="2024-11-21T17:57:00Z">
              <w:r w:rsidR="009C1786">
                <w:rPr>
                  <w:rFonts w:ascii="Calibri" w:eastAsia="Times New Roman" w:hAnsi="Calibri" w:cs="Calibri"/>
                  <w:color w:val="000000"/>
                  <w:sz w:val="22"/>
                  <w:szCs w:val="22"/>
                </w:rPr>
                <w:t>16.1</w:t>
              </w:r>
            </w:ins>
            <w:r w:rsidRPr="00FA435F">
              <w:rPr>
                <w:rFonts w:ascii="Calibri" w:eastAsia="Times New Roman" w:hAnsi="Calibri" w:cs="Calibri"/>
                <w:color w:val="000000"/>
                <w:sz w:val="22"/>
                <w:szCs w:val="22"/>
                <w:rtl/>
              </w:rPr>
              <w:t>.1</w:t>
            </w:r>
          </w:p>
        </w:tc>
        <w:tc>
          <w:tcPr>
            <w:tcW w:w="174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FA435F" w:rsidRPr="00FA435F" w:rsidRDefault="00FA435F" w:rsidP="00FA435F">
            <w:pPr>
              <w:spacing w:line="240" w:lineRule="auto"/>
              <w:jc w:val="center"/>
              <w:rPr>
                <w:rFonts w:ascii="Calibri" w:eastAsia="Times New Roman" w:hAnsi="Calibri" w:cs="Calibri"/>
                <w:color w:val="000000"/>
                <w:rtl/>
              </w:rPr>
            </w:pPr>
            <w:r w:rsidRPr="00FA435F">
              <w:rPr>
                <w:rFonts w:ascii="Calibri" w:eastAsia="Times New Roman" w:hAnsi="Calibri" w:cs="Calibri"/>
                <w:color w:val="000000"/>
                <w:sz w:val="22"/>
                <w:szCs w:val="22"/>
              </w:rPr>
              <w:t>3.75%</w:t>
            </w:r>
          </w:p>
        </w:tc>
        <w:tc>
          <w:tcPr>
            <w:tcW w:w="184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spacing w:line="240" w:lineRule="auto"/>
              <w:jc w:val="center"/>
              <w:rPr>
                <w:rFonts w:ascii="Calibri" w:eastAsia="Times New Roman" w:hAnsi="Calibri" w:cs="Calibri"/>
                <w:color w:val="000000"/>
              </w:rPr>
            </w:pPr>
            <w:r w:rsidRPr="00FA435F">
              <w:rPr>
                <w:rFonts w:ascii="Calibri" w:eastAsia="Times New Roman" w:hAnsi="Calibri" w:cs="Calibri"/>
                <w:color w:val="000000"/>
                <w:sz w:val="22"/>
                <w:szCs w:val="22"/>
              </w:rPr>
              <w:t>Conformance to the requirements set forth in the tender</w:t>
            </w:r>
          </w:p>
        </w:tc>
      </w:tr>
      <w:tr w:rsidR="00FA435F" w:rsidRPr="00FA435F" w:rsidTr="0037285B">
        <w:trPr>
          <w:trHeight w:val="12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Pr>
            </w:pPr>
            <w:r w:rsidRPr="00FA435F">
              <w:rPr>
                <w:rFonts w:ascii="David" w:eastAsia="Times New Roman" w:hAnsi="David"/>
                <w:color w:val="000000"/>
                <w:sz w:val="22"/>
                <w:szCs w:val="22"/>
              </w:rPr>
              <w:t>Maintaining a log of</w:t>
            </w:r>
            <w:r w:rsidRPr="00FA435F">
              <w:rPr>
                <w:rFonts w:ascii="David" w:eastAsia="Times New Roman" w:hAnsi="David"/>
                <w:color w:val="000000"/>
                <w:sz w:val="22"/>
                <w:szCs w:val="22"/>
                <w:rtl/>
              </w:rPr>
              <w:t xml:space="preserve"> </w:t>
            </w:r>
            <w:r w:rsidRPr="00FA435F">
              <w:rPr>
                <w:rFonts w:ascii="Calibri" w:eastAsia="Times New Roman" w:hAnsi="Calibri" w:cs="Calibri"/>
                <w:color w:val="000000"/>
                <w:sz w:val="22"/>
                <w:szCs w:val="22"/>
              </w:rPr>
              <w:t>auditing actions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685" w:author="Efrat Shelach Yeshurun" w:date="2024-11-21T17:57:00Z">
              <w:r w:rsidRPr="00FA435F" w:rsidDel="009C1786">
                <w:rPr>
                  <w:rFonts w:ascii="Calibri" w:eastAsia="Times New Roman" w:hAnsi="Calibri" w:cs="Calibri"/>
                  <w:color w:val="000000"/>
                  <w:sz w:val="22"/>
                  <w:szCs w:val="22"/>
                  <w:rtl/>
                </w:rPr>
                <w:delText>12</w:delText>
              </w:r>
            </w:del>
            <w:ins w:id="686" w:author="Efrat Shelach Yeshurun" w:date="2024-11-21T17:57:00Z">
              <w:r w:rsidR="009C1786">
                <w:rPr>
                  <w:rFonts w:ascii="Calibri" w:eastAsia="Times New Roman" w:hAnsi="Calibri" w:cs="Calibri"/>
                  <w:color w:val="000000"/>
                  <w:sz w:val="22"/>
                  <w:szCs w:val="22"/>
                </w:rPr>
                <w:t>16</w:t>
              </w:r>
            </w:ins>
            <w:r w:rsidRPr="00FA435F">
              <w:rPr>
                <w:rFonts w:ascii="Calibri" w:eastAsia="Times New Roman" w:hAnsi="Calibri" w:cs="Calibri"/>
                <w:color w:val="000000"/>
                <w:sz w:val="22"/>
                <w:szCs w:val="22"/>
                <w:rtl/>
              </w:rPr>
              <w:t>.2</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Entering data into the system</w:t>
            </w:r>
            <w:r w:rsidRPr="00FA435F">
              <w:rPr>
                <w:rFonts w:ascii="David" w:eastAsia="Times New Roman" w:hAnsi="David"/>
                <w:color w:val="000000"/>
                <w:sz w:val="22"/>
                <w:szCs w:val="22"/>
                <w:rtl/>
              </w:rPr>
              <w:t xml:space="preserve"> </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687" w:author="Efrat Shelach Yeshurun" w:date="2024-11-21T17:57:00Z">
              <w:r w:rsidRPr="00FA435F" w:rsidDel="009C1786">
                <w:rPr>
                  <w:rFonts w:ascii="Calibri" w:eastAsia="Times New Roman" w:hAnsi="Calibri" w:cs="Calibri"/>
                  <w:color w:val="000000"/>
                  <w:sz w:val="22"/>
                  <w:szCs w:val="22"/>
                  <w:rtl/>
                </w:rPr>
                <w:delText>12</w:delText>
              </w:r>
            </w:del>
            <w:ins w:id="688" w:author="Efrat Shelach Yeshurun" w:date="2024-11-21T17:57:00Z">
              <w:r w:rsidR="009C1786">
                <w:rPr>
                  <w:rFonts w:ascii="Calibri" w:eastAsia="Times New Roman" w:hAnsi="Calibri" w:cs="Calibri"/>
                  <w:color w:val="000000"/>
                  <w:sz w:val="22"/>
                  <w:szCs w:val="22"/>
                </w:rPr>
                <w:t>16</w:t>
              </w:r>
            </w:ins>
            <w:r w:rsidRPr="00FA435F">
              <w:rPr>
                <w:rFonts w:ascii="Calibri" w:eastAsia="Times New Roman" w:hAnsi="Calibri" w:cs="Calibri"/>
                <w:color w:val="000000"/>
                <w:sz w:val="22"/>
                <w:szCs w:val="22"/>
                <w:rtl/>
              </w:rPr>
              <w:t>.3</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15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Display of results and locating a test</w:t>
            </w:r>
            <w:r w:rsidRPr="00FA435F">
              <w:rPr>
                <w:rFonts w:ascii="David" w:eastAsia="Times New Roman" w:hAnsi="David"/>
                <w:color w:val="000000"/>
                <w:sz w:val="22"/>
                <w:szCs w:val="22"/>
                <w:rtl/>
              </w:rPr>
              <w:t xml:space="preserve"> / </w:t>
            </w:r>
            <w:r w:rsidRPr="00FA435F">
              <w:rPr>
                <w:rFonts w:ascii="David" w:eastAsia="Times New Roman" w:hAnsi="David"/>
                <w:color w:val="000000"/>
                <w:sz w:val="22"/>
                <w:szCs w:val="22"/>
              </w:rPr>
              <w:t>sample / result</w:t>
            </w:r>
            <w:r w:rsidRPr="00FA435F">
              <w:rPr>
                <w:rFonts w:ascii="David" w:eastAsia="Times New Roman" w:hAnsi="David"/>
                <w:color w:val="000000"/>
                <w:sz w:val="22"/>
                <w:szCs w:val="22"/>
                <w:rtl/>
              </w:rPr>
              <w:t xml:space="preserve"> </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689" w:author="Efrat Shelach Yeshurun" w:date="2024-11-21T17:57:00Z">
              <w:r w:rsidRPr="00FA435F" w:rsidDel="009C1786">
                <w:rPr>
                  <w:rFonts w:ascii="Calibri" w:eastAsia="Times New Roman" w:hAnsi="Calibri" w:cs="Calibri"/>
                  <w:color w:val="000000"/>
                  <w:sz w:val="22"/>
                  <w:szCs w:val="22"/>
                  <w:rtl/>
                </w:rPr>
                <w:delText>12</w:delText>
              </w:r>
            </w:del>
            <w:ins w:id="690" w:author="Efrat Shelach Yeshurun" w:date="2024-11-21T17:57:00Z">
              <w:r w:rsidR="009C1786">
                <w:rPr>
                  <w:rFonts w:ascii="Calibri" w:eastAsia="Times New Roman" w:hAnsi="Calibri" w:cs="Calibri"/>
                  <w:color w:val="000000"/>
                  <w:sz w:val="22"/>
                  <w:szCs w:val="22"/>
                </w:rPr>
                <w:t>16</w:t>
              </w:r>
            </w:ins>
            <w:r w:rsidRPr="00FA435F">
              <w:rPr>
                <w:rFonts w:ascii="Calibri" w:eastAsia="Times New Roman" w:hAnsi="Calibri" w:cs="Calibri"/>
                <w:color w:val="000000"/>
                <w:sz w:val="22"/>
                <w:szCs w:val="22"/>
                <w:rtl/>
              </w:rPr>
              <w:t>.4</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12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Interfaces with laboratory instruments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691" w:author="Efrat Shelach Yeshurun" w:date="2024-11-21T17:57:00Z">
              <w:r w:rsidRPr="00FA435F" w:rsidDel="009C1786">
                <w:rPr>
                  <w:rFonts w:ascii="Calibri" w:eastAsia="Times New Roman" w:hAnsi="Calibri" w:cs="Calibri"/>
                  <w:color w:val="000000"/>
                  <w:sz w:val="22"/>
                  <w:szCs w:val="22"/>
                  <w:rtl/>
                </w:rPr>
                <w:delText>12</w:delText>
              </w:r>
            </w:del>
            <w:ins w:id="692" w:author="Efrat Shelach Yeshurun" w:date="2024-11-21T17:57:00Z">
              <w:r w:rsidR="009C1786">
                <w:rPr>
                  <w:rFonts w:ascii="Calibri" w:eastAsia="Times New Roman" w:hAnsi="Calibri" w:cs="Calibri"/>
                  <w:color w:val="000000"/>
                  <w:sz w:val="22"/>
                  <w:szCs w:val="22"/>
                </w:rPr>
                <w:t>16</w:t>
              </w:r>
            </w:ins>
            <w:r w:rsidRPr="00FA435F">
              <w:rPr>
                <w:rFonts w:ascii="Calibri" w:eastAsia="Times New Roman" w:hAnsi="Calibri" w:cs="Calibri"/>
                <w:color w:val="000000"/>
                <w:sz w:val="22"/>
                <w:szCs w:val="22"/>
                <w:rtl/>
              </w:rPr>
              <w:t>.5</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Authorizations and functions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693" w:author="Efrat Shelach Yeshurun" w:date="2024-11-21T17:57:00Z">
              <w:r w:rsidRPr="00FA435F" w:rsidDel="009C1786">
                <w:rPr>
                  <w:rFonts w:ascii="Calibri" w:eastAsia="Times New Roman" w:hAnsi="Calibri" w:cs="Calibri"/>
                  <w:color w:val="000000"/>
                  <w:sz w:val="22"/>
                  <w:szCs w:val="22"/>
                  <w:rtl/>
                </w:rPr>
                <w:delText>12</w:delText>
              </w:r>
            </w:del>
            <w:ins w:id="694" w:author="Efrat Shelach Yeshurun" w:date="2024-11-21T17:57:00Z">
              <w:r w:rsidR="009C1786">
                <w:rPr>
                  <w:rFonts w:ascii="Calibri" w:eastAsia="Times New Roman" w:hAnsi="Calibri" w:cs="Calibri"/>
                  <w:color w:val="000000"/>
                  <w:sz w:val="22"/>
                  <w:szCs w:val="22"/>
                </w:rPr>
                <w:t>16</w:t>
              </w:r>
            </w:ins>
            <w:r w:rsidRPr="00FA435F">
              <w:rPr>
                <w:rFonts w:ascii="Calibri" w:eastAsia="Times New Roman" w:hAnsi="Calibri" w:cs="Calibri"/>
                <w:color w:val="000000"/>
                <w:sz w:val="22"/>
                <w:szCs w:val="22"/>
                <w:rtl/>
              </w:rPr>
              <w:t>.6</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Authentication and system login</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695" w:author="Efrat Shelach Yeshurun" w:date="2024-11-21T17:57:00Z">
              <w:r w:rsidRPr="00FA435F" w:rsidDel="009C1786">
                <w:rPr>
                  <w:rFonts w:ascii="Calibri" w:eastAsia="Times New Roman" w:hAnsi="Calibri" w:cs="Calibri"/>
                  <w:color w:val="000000"/>
                  <w:sz w:val="22"/>
                  <w:szCs w:val="22"/>
                  <w:rtl/>
                </w:rPr>
                <w:delText>12</w:delText>
              </w:r>
            </w:del>
            <w:ins w:id="696" w:author="Efrat Shelach Yeshurun" w:date="2024-11-21T17:57:00Z">
              <w:r w:rsidR="009C1786">
                <w:rPr>
                  <w:rFonts w:ascii="Calibri" w:eastAsia="Times New Roman" w:hAnsi="Calibri" w:cs="Calibri"/>
                  <w:color w:val="000000"/>
                  <w:sz w:val="22"/>
                  <w:szCs w:val="22"/>
                </w:rPr>
                <w:t>16</w:t>
              </w:r>
            </w:ins>
            <w:r w:rsidRPr="00FA435F">
              <w:rPr>
                <w:rFonts w:ascii="Calibri" w:eastAsia="Times New Roman" w:hAnsi="Calibri" w:cs="Calibri"/>
                <w:color w:val="000000"/>
                <w:sz w:val="22"/>
                <w:szCs w:val="22"/>
                <w:rtl/>
              </w:rPr>
              <w:t>.7</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3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Tracking</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697" w:author="Efrat Shelach Yeshurun" w:date="2024-11-21T17:58:00Z">
              <w:r w:rsidRPr="00FA435F" w:rsidDel="009C1786">
                <w:rPr>
                  <w:rFonts w:ascii="Calibri" w:eastAsia="Times New Roman" w:hAnsi="Calibri" w:cs="Calibri"/>
                  <w:color w:val="000000"/>
                  <w:sz w:val="22"/>
                  <w:szCs w:val="22"/>
                  <w:rtl/>
                </w:rPr>
                <w:delText>12</w:delText>
              </w:r>
            </w:del>
            <w:ins w:id="698" w:author="Efrat Shelach Yeshurun" w:date="2024-11-21T17:58:00Z">
              <w:r w:rsidR="009C1786">
                <w:rPr>
                  <w:rFonts w:ascii="Calibri" w:eastAsia="Times New Roman" w:hAnsi="Calibri" w:cs="Calibri"/>
                  <w:color w:val="000000"/>
                  <w:sz w:val="22"/>
                  <w:szCs w:val="22"/>
                </w:rPr>
                <w:t>16</w:t>
              </w:r>
            </w:ins>
            <w:r w:rsidRPr="00FA435F">
              <w:rPr>
                <w:rFonts w:ascii="Calibri" w:eastAsia="Times New Roman" w:hAnsi="Calibri" w:cs="Calibri"/>
                <w:color w:val="000000"/>
                <w:sz w:val="22"/>
                <w:szCs w:val="22"/>
                <w:rtl/>
              </w:rPr>
              <w:t>.10</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960"/>
        </w:trPr>
        <w:tc>
          <w:tcPr>
            <w:tcW w:w="1426"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center"/>
              <w:rPr>
                <w:rFonts w:ascii="David" w:eastAsia="Times New Roman" w:hAnsi="David"/>
                <w:color w:val="000000"/>
                <w:rtl/>
              </w:rPr>
            </w:pPr>
            <w:r w:rsidRPr="00FA435F">
              <w:rPr>
                <w:rFonts w:ascii="David" w:eastAsia="Times New Roman" w:hAnsi="David"/>
                <w:color w:val="000000"/>
                <w:sz w:val="22"/>
                <w:szCs w:val="22"/>
              </w:rPr>
              <w:t>General laboratories cluster</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Creating an order</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699" w:author="Efrat Shelach Yeshurun" w:date="2024-11-21T17:58:00Z">
              <w:r w:rsidRPr="00FA435F" w:rsidDel="009C1786">
                <w:rPr>
                  <w:rFonts w:ascii="Calibri" w:eastAsia="Times New Roman" w:hAnsi="Calibri" w:cs="Calibri"/>
                  <w:color w:val="000000"/>
                  <w:sz w:val="22"/>
                  <w:szCs w:val="22"/>
                  <w:rtl/>
                </w:rPr>
                <w:delText>13</w:delText>
              </w:r>
            </w:del>
            <w:ins w:id="700" w:author="Efrat Shelach Yeshurun" w:date="2024-11-21T17:58:00Z">
              <w:r w:rsidR="009C1786">
                <w:rPr>
                  <w:rFonts w:ascii="Calibri" w:eastAsia="Times New Roman" w:hAnsi="Calibri" w:cs="Calibri"/>
                  <w:color w:val="000000"/>
                  <w:sz w:val="22"/>
                  <w:szCs w:val="22"/>
                </w:rPr>
                <w:t>17</w:t>
              </w:r>
            </w:ins>
            <w:r w:rsidRPr="00FA435F">
              <w:rPr>
                <w:rFonts w:ascii="Calibri" w:eastAsia="Times New Roman" w:hAnsi="Calibri" w:cs="Calibri"/>
                <w:color w:val="000000"/>
                <w:sz w:val="22"/>
                <w:szCs w:val="22"/>
                <w:rtl/>
              </w:rPr>
              <w:t>.1</w:t>
            </w:r>
          </w:p>
        </w:tc>
        <w:tc>
          <w:tcPr>
            <w:tcW w:w="174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FA435F" w:rsidRPr="00FA435F" w:rsidRDefault="00FA435F" w:rsidP="00FA435F">
            <w:pPr>
              <w:spacing w:line="240" w:lineRule="auto"/>
              <w:jc w:val="center"/>
              <w:rPr>
                <w:rFonts w:ascii="Calibri" w:eastAsia="Times New Roman" w:hAnsi="Calibri" w:cs="Calibri"/>
                <w:color w:val="000000"/>
                <w:rtl/>
              </w:rPr>
            </w:pPr>
            <w:r w:rsidRPr="00FA435F">
              <w:rPr>
                <w:rFonts w:ascii="Calibri" w:eastAsia="Times New Roman" w:hAnsi="Calibri" w:cs="Calibri"/>
                <w:color w:val="000000"/>
                <w:sz w:val="22"/>
                <w:szCs w:val="22"/>
              </w:rPr>
              <w:t>7.50%</w:t>
            </w: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6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Pr>
            </w:pPr>
            <w:r w:rsidRPr="00FA435F">
              <w:rPr>
                <w:rFonts w:ascii="David" w:eastAsia="Times New Roman" w:hAnsi="David"/>
                <w:color w:val="000000"/>
                <w:sz w:val="22"/>
                <w:szCs w:val="22"/>
              </w:rPr>
              <w:t>Sample identification</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01" w:author="Efrat Shelach Yeshurun" w:date="2024-11-21T17:58:00Z">
              <w:r w:rsidRPr="00FA435F" w:rsidDel="009C1786">
                <w:rPr>
                  <w:rFonts w:ascii="Calibri" w:eastAsia="Times New Roman" w:hAnsi="Calibri" w:cs="Calibri"/>
                  <w:color w:val="000000"/>
                  <w:sz w:val="22"/>
                  <w:szCs w:val="22"/>
                  <w:rtl/>
                </w:rPr>
                <w:delText>13</w:delText>
              </w:r>
            </w:del>
            <w:ins w:id="702" w:author="Efrat Shelach Yeshurun" w:date="2024-11-21T17:58:00Z">
              <w:r w:rsidR="009C1786">
                <w:rPr>
                  <w:rFonts w:ascii="Calibri" w:eastAsia="Times New Roman" w:hAnsi="Calibri" w:cs="Calibri"/>
                  <w:color w:val="000000"/>
                  <w:sz w:val="22"/>
                  <w:szCs w:val="22"/>
                </w:rPr>
                <w:t>17</w:t>
              </w:r>
            </w:ins>
            <w:r w:rsidRPr="00FA435F">
              <w:rPr>
                <w:rFonts w:ascii="Calibri" w:eastAsia="Times New Roman" w:hAnsi="Calibri" w:cs="Calibri"/>
                <w:color w:val="000000"/>
                <w:sz w:val="22"/>
                <w:szCs w:val="22"/>
                <w:rtl/>
              </w:rPr>
              <w:t>.3</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6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Performing the test</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03" w:author="Efrat Shelach Yeshurun" w:date="2024-11-21T17:58:00Z">
              <w:r w:rsidRPr="00FA435F" w:rsidDel="009C1786">
                <w:rPr>
                  <w:rFonts w:ascii="Calibri" w:eastAsia="Times New Roman" w:hAnsi="Calibri" w:cs="Calibri"/>
                  <w:color w:val="000000"/>
                  <w:sz w:val="22"/>
                  <w:szCs w:val="22"/>
                  <w:rtl/>
                </w:rPr>
                <w:delText>13</w:delText>
              </w:r>
            </w:del>
            <w:ins w:id="704" w:author="Efrat Shelach Yeshurun" w:date="2024-11-21T17:58:00Z">
              <w:r w:rsidR="009C1786">
                <w:rPr>
                  <w:rFonts w:ascii="Calibri" w:eastAsia="Times New Roman" w:hAnsi="Calibri" w:cs="Calibri"/>
                  <w:color w:val="000000"/>
                  <w:sz w:val="22"/>
                  <w:szCs w:val="22"/>
                </w:rPr>
                <w:t>17</w:t>
              </w:r>
            </w:ins>
            <w:r w:rsidRPr="00FA435F">
              <w:rPr>
                <w:rFonts w:ascii="Calibri" w:eastAsia="Times New Roman" w:hAnsi="Calibri" w:cs="Calibri"/>
                <w:color w:val="000000"/>
                <w:sz w:val="22"/>
                <w:szCs w:val="22"/>
                <w:rtl/>
              </w:rPr>
              <w:t>.4</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3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Results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05" w:author="Efrat Shelach Yeshurun" w:date="2024-11-21T17:58:00Z">
              <w:r w:rsidRPr="00FA435F" w:rsidDel="009C1786">
                <w:rPr>
                  <w:rFonts w:ascii="Calibri" w:eastAsia="Times New Roman" w:hAnsi="Calibri" w:cs="Calibri"/>
                  <w:color w:val="000000"/>
                  <w:sz w:val="22"/>
                  <w:szCs w:val="22"/>
                  <w:rtl/>
                </w:rPr>
                <w:delText>13</w:delText>
              </w:r>
            </w:del>
            <w:ins w:id="706" w:author="Efrat Shelach Yeshurun" w:date="2024-11-21T17:58:00Z">
              <w:r w:rsidR="009C1786">
                <w:rPr>
                  <w:rFonts w:ascii="Calibri" w:eastAsia="Times New Roman" w:hAnsi="Calibri" w:cs="Calibri"/>
                  <w:color w:val="000000"/>
                  <w:sz w:val="22"/>
                  <w:szCs w:val="22"/>
                </w:rPr>
                <w:t>17</w:t>
              </w:r>
            </w:ins>
            <w:r w:rsidRPr="00FA435F">
              <w:rPr>
                <w:rFonts w:ascii="Calibri" w:eastAsia="Times New Roman" w:hAnsi="Calibri" w:cs="Calibri"/>
                <w:color w:val="000000"/>
                <w:sz w:val="22"/>
                <w:szCs w:val="22"/>
                <w:rtl/>
              </w:rPr>
              <w:t>.5</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12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Review of work procedures in the</w:t>
            </w:r>
            <w:r w:rsidRPr="00FA435F">
              <w:rPr>
                <w:rFonts w:ascii="David" w:eastAsia="Times New Roman" w:hAnsi="David"/>
                <w:color w:val="000000"/>
                <w:sz w:val="22"/>
                <w:szCs w:val="22"/>
                <w:rtl/>
              </w:rPr>
              <w:t xml:space="preserve"> </w:t>
            </w:r>
            <w:r w:rsidRPr="00FA435F">
              <w:rPr>
                <w:rFonts w:ascii="David" w:eastAsia="Times New Roman" w:hAnsi="David"/>
                <w:color w:val="000000"/>
                <w:sz w:val="22"/>
                <w:szCs w:val="22"/>
              </w:rPr>
              <w:t>laboratory</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07" w:author="Efrat Shelach Yeshurun" w:date="2024-11-21T17:58:00Z">
              <w:r w:rsidRPr="00FA435F" w:rsidDel="009C1786">
                <w:rPr>
                  <w:rFonts w:ascii="Calibri" w:eastAsia="Times New Roman" w:hAnsi="Calibri" w:cs="Calibri"/>
                  <w:color w:val="000000"/>
                  <w:sz w:val="22"/>
                  <w:szCs w:val="22"/>
                  <w:rtl/>
                </w:rPr>
                <w:delText>13</w:delText>
              </w:r>
            </w:del>
            <w:ins w:id="708" w:author="Efrat Shelach Yeshurun" w:date="2024-11-21T17:58:00Z">
              <w:r w:rsidR="009C1786">
                <w:rPr>
                  <w:rFonts w:ascii="Calibri" w:eastAsia="Times New Roman" w:hAnsi="Calibri" w:cs="Calibri"/>
                  <w:color w:val="000000"/>
                  <w:sz w:val="22"/>
                  <w:szCs w:val="22"/>
                </w:rPr>
                <w:t>17</w:t>
              </w:r>
            </w:ins>
            <w:r w:rsidRPr="00FA435F">
              <w:rPr>
                <w:rFonts w:ascii="Calibri" w:eastAsia="Times New Roman" w:hAnsi="Calibri" w:cs="Calibri"/>
                <w:color w:val="000000"/>
                <w:sz w:val="22"/>
                <w:szCs w:val="22"/>
                <w:rtl/>
              </w:rPr>
              <w:t>.6</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3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End of shift</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09" w:author="Efrat Shelach Yeshurun" w:date="2024-11-21T17:58:00Z">
              <w:r w:rsidRPr="00FA435F" w:rsidDel="009C1786">
                <w:rPr>
                  <w:rFonts w:ascii="Calibri" w:eastAsia="Times New Roman" w:hAnsi="Calibri" w:cs="Calibri"/>
                  <w:color w:val="000000"/>
                  <w:sz w:val="22"/>
                  <w:szCs w:val="22"/>
                  <w:rtl/>
                </w:rPr>
                <w:delText>13</w:delText>
              </w:r>
            </w:del>
            <w:ins w:id="710" w:author="Efrat Shelach Yeshurun" w:date="2024-11-21T17:58:00Z">
              <w:r w:rsidR="009C1786">
                <w:rPr>
                  <w:rFonts w:ascii="Calibri" w:eastAsia="Times New Roman" w:hAnsi="Calibri" w:cs="Calibri"/>
                  <w:color w:val="000000"/>
                  <w:sz w:val="22"/>
                  <w:szCs w:val="22"/>
                </w:rPr>
                <w:t>17</w:t>
              </w:r>
            </w:ins>
            <w:r w:rsidRPr="00FA435F">
              <w:rPr>
                <w:rFonts w:ascii="Calibri" w:eastAsia="Times New Roman" w:hAnsi="Calibri" w:cs="Calibri"/>
                <w:color w:val="000000"/>
                <w:sz w:val="22"/>
                <w:szCs w:val="22"/>
                <w:rtl/>
              </w:rPr>
              <w:t>.7</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Work with outside</w:t>
            </w:r>
            <w:r w:rsidRPr="00FA435F">
              <w:rPr>
                <w:rFonts w:ascii="David" w:eastAsia="Times New Roman" w:hAnsi="David"/>
                <w:color w:val="000000"/>
                <w:sz w:val="22"/>
                <w:szCs w:val="22"/>
                <w:rtl/>
              </w:rPr>
              <w:t xml:space="preserve"> </w:t>
            </w:r>
            <w:r w:rsidRPr="00FA435F">
              <w:rPr>
                <w:rFonts w:ascii="David" w:eastAsia="Times New Roman" w:hAnsi="David"/>
                <w:color w:val="000000"/>
                <w:sz w:val="22"/>
                <w:szCs w:val="22"/>
              </w:rPr>
              <w:t>laboratories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11" w:author="Efrat Shelach Yeshurun" w:date="2024-11-21T17:58:00Z">
              <w:r w:rsidRPr="00FA435F" w:rsidDel="009C1786">
                <w:rPr>
                  <w:rFonts w:ascii="Calibri" w:eastAsia="Times New Roman" w:hAnsi="Calibri" w:cs="Calibri"/>
                  <w:color w:val="000000"/>
                  <w:sz w:val="22"/>
                  <w:szCs w:val="22"/>
                  <w:rtl/>
                </w:rPr>
                <w:delText>13</w:delText>
              </w:r>
            </w:del>
            <w:ins w:id="712" w:author="Efrat Shelach Yeshurun" w:date="2024-11-21T17:58:00Z">
              <w:r w:rsidR="009C1786">
                <w:rPr>
                  <w:rFonts w:ascii="Calibri" w:eastAsia="Times New Roman" w:hAnsi="Calibri" w:cs="Calibri"/>
                  <w:color w:val="000000"/>
                  <w:sz w:val="22"/>
                  <w:szCs w:val="22"/>
                </w:rPr>
                <w:t>17</w:t>
              </w:r>
            </w:ins>
            <w:r w:rsidRPr="00FA435F">
              <w:rPr>
                <w:rFonts w:ascii="Calibri" w:eastAsia="Times New Roman" w:hAnsi="Calibri" w:cs="Calibri"/>
                <w:color w:val="000000"/>
                <w:sz w:val="22"/>
                <w:szCs w:val="22"/>
                <w:rtl/>
              </w:rPr>
              <w:t>.8</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3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Reports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13" w:author="Efrat Shelach Yeshurun" w:date="2024-11-21T17:58:00Z">
              <w:r w:rsidRPr="00FA435F" w:rsidDel="009C1786">
                <w:rPr>
                  <w:rFonts w:ascii="Calibri" w:eastAsia="Times New Roman" w:hAnsi="Calibri" w:cs="Calibri"/>
                  <w:color w:val="000000"/>
                  <w:sz w:val="22"/>
                  <w:szCs w:val="22"/>
                  <w:rtl/>
                </w:rPr>
                <w:delText>13</w:delText>
              </w:r>
            </w:del>
            <w:ins w:id="714" w:author="Efrat Shelach Yeshurun" w:date="2024-11-21T17:58:00Z">
              <w:r w:rsidR="009C1786">
                <w:rPr>
                  <w:rFonts w:ascii="Calibri" w:eastAsia="Times New Roman" w:hAnsi="Calibri" w:cs="Calibri"/>
                  <w:color w:val="000000"/>
                  <w:sz w:val="22"/>
                  <w:szCs w:val="22"/>
                </w:rPr>
                <w:t>17</w:t>
              </w:r>
            </w:ins>
            <w:r w:rsidRPr="00FA435F">
              <w:rPr>
                <w:rFonts w:ascii="Calibri" w:eastAsia="Times New Roman" w:hAnsi="Calibri" w:cs="Calibri"/>
                <w:color w:val="000000"/>
                <w:sz w:val="22"/>
                <w:szCs w:val="22"/>
                <w:rtl/>
              </w:rPr>
              <w:t>.10</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915"/>
        </w:trPr>
        <w:tc>
          <w:tcPr>
            <w:tcW w:w="1426"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Microbiology</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Antibiotics susceptibility test</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15" w:author="Efrat Shelach Yeshurun" w:date="2024-11-21T17:58:00Z">
              <w:r w:rsidRPr="00FA435F" w:rsidDel="009C1786">
                <w:rPr>
                  <w:rFonts w:ascii="Calibri" w:eastAsia="Times New Roman" w:hAnsi="Calibri" w:cs="Calibri"/>
                  <w:color w:val="000000"/>
                  <w:sz w:val="22"/>
                  <w:szCs w:val="22"/>
                  <w:rtl/>
                </w:rPr>
                <w:delText>14</w:delText>
              </w:r>
            </w:del>
            <w:ins w:id="716" w:author="Efrat Shelach Yeshurun" w:date="2024-11-21T17:58:00Z">
              <w:r w:rsidR="009C1786">
                <w:rPr>
                  <w:rFonts w:ascii="Calibri" w:eastAsia="Times New Roman" w:hAnsi="Calibri" w:cs="Calibri"/>
                  <w:color w:val="000000"/>
                  <w:sz w:val="22"/>
                  <w:szCs w:val="22"/>
                </w:rPr>
                <w:t>18</w:t>
              </w:r>
            </w:ins>
            <w:r w:rsidRPr="00FA435F">
              <w:rPr>
                <w:rFonts w:ascii="Calibri" w:eastAsia="Times New Roman" w:hAnsi="Calibri" w:cs="Calibri"/>
                <w:color w:val="000000"/>
                <w:sz w:val="22"/>
                <w:szCs w:val="22"/>
                <w:rtl/>
              </w:rPr>
              <w:t>.5</w:t>
            </w:r>
          </w:p>
        </w:tc>
        <w:tc>
          <w:tcPr>
            <w:tcW w:w="1740" w:type="dxa"/>
            <w:tcBorders>
              <w:top w:val="single" w:sz="4" w:space="0" w:color="auto"/>
              <w:left w:val="single" w:sz="4" w:space="0" w:color="auto"/>
              <w:bottom w:val="single" w:sz="4" w:space="0" w:color="auto"/>
              <w:right w:val="single" w:sz="4" w:space="0" w:color="auto"/>
            </w:tcBorders>
            <w:shd w:val="clear" w:color="auto" w:fill="auto"/>
            <w:noWrap/>
            <w:hideMark/>
          </w:tcPr>
          <w:p w:rsidR="00FA435F" w:rsidRPr="00FA435F" w:rsidRDefault="00FA435F" w:rsidP="00FA435F">
            <w:pPr>
              <w:spacing w:line="240" w:lineRule="auto"/>
              <w:jc w:val="center"/>
              <w:rPr>
                <w:rFonts w:ascii="Calibri" w:eastAsia="Times New Roman" w:hAnsi="Calibri" w:cs="Calibri"/>
                <w:color w:val="000000"/>
                <w:rtl/>
              </w:rPr>
            </w:pPr>
            <w:r w:rsidRPr="00FA435F">
              <w:rPr>
                <w:rFonts w:ascii="Calibri" w:eastAsia="Times New Roman" w:hAnsi="Calibri" w:cs="Calibri"/>
                <w:color w:val="000000"/>
                <w:sz w:val="22"/>
                <w:szCs w:val="22"/>
              </w:rPr>
              <w:t>3.75%</w:t>
            </w: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1815"/>
        </w:trPr>
        <w:tc>
          <w:tcPr>
            <w:tcW w:w="1426"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center"/>
              <w:rPr>
                <w:rFonts w:ascii="David" w:eastAsia="Times New Roman" w:hAnsi="David"/>
                <w:color w:val="000000"/>
              </w:rPr>
            </w:pPr>
            <w:r w:rsidRPr="00FA435F">
              <w:rPr>
                <w:rFonts w:ascii="David" w:eastAsia="Times New Roman" w:hAnsi="David"/>
                <w:color w:val="000000"/>
                <w:sz w:val="22"/>
                <w:szCs w:val="22"/>
              </w:rPr>
              <w:lastRenderedPageBreak/>
              <w:t>Pathology</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Sending of samples and receiving samples at</w:t>
            </w:r>
            <w:r w:rsidRPr="00FA435F">
              <w:rPr>
                <w:rFonts w:ascii="David" w:eastAsia="Times New Roman" w:hAnsi="David"/>
                <w:color w:val="000000"/>
                <w:sz w:val="22"/>
                <w:szCs w:val="22"/>
                <w:rtl/>
              </w:rPr>
              <w:t xml:space="preserve"> </w:t>
            </w:r>
            <w:r w:rsidRPr="00FA435F">
              <w:rPr>
                <w:rFonts w:ascii="David" w:eastAsia="Times New Roman" w:hAnsi="David"/>
                <w:color w:val="000000"/>
                <w:sz w:val="22"/>
                <w:szCs w:val="22"/>
              </w:rPr>
              <w:t>the pathology laboratory</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17" w:author="Efrat Shelach Yeshurun" w:date="2024-11-21T17:58:00Z">
              <w:r w:rsidRPr="00FA435F" w:rsidDel="009C1786">
                <w:rPr>
                  <w:rFonts w:ascii="Calibri" w:eastAsia="Times New Roman" w:hAnsi="Calibri" w:cs="Calibri"/>
                  <w:color w:val="000000"/>
                  <w:sz w:val="22"/>
                  <w:szCs w:val="22"/>
                  <w:rtl/>
                </w:rPr>
                <w:delText>16</w:delText>
              </w:r>
            </w:del>
            <w:ins w:id="718" w:author="Efrat Shelach Yeshurun" w:date="2024-11-21T17:58:00Z">
              <w:r w:rsidR="009C1786">
                <w:rPr>
                  <w:rFonts w:ascii="Calibri" w:eastAsia="Times New Roman" w:hAnsi="Calibri" w:cs="Calibri"/>
                  <w:color w:val="000000"/>
                  <w:sz w:val="22"/>
                  <w:szCs w:val="22"/>
                </w:rPr>
                <w:t>20</w:t>
              </w:r>
            </w:ins>
            <w:r w:rsidRPr="00FA435F">
              <w:rPr>
                <w:rFonts w:ascii="Calibri" w:eastAsia="Times New Roman" w:hAnsi="Calibri" w:cs="Calibri"/>
                <w:color w:val="000000"/>
                <w:sz w:val="22"/>
                <w:szCs w:val="22"/>
                <w:rtl/>
              </w:rPr>
              <w:t>.2</w:t>
            </w:r>
          </w:p>
        </w:tc>
        <w:tc>
          <w:tcPr>
            <w:tcW w:w="174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FA435F" w:rsidRPr="00FA435F" w:rsidRDefault="00FA435F" w:rsidP="00FA435F">
            <w:pPr>
              <w:spacing w:line="240" w:lineRule="auto"/>
              <w:jc w:val="center"/>
              <w:rPr>
                <w:rFonts w:ascii="Calibri" w:eastAsia="Times New Roman" w:hAnsi="Calibri" w:cs="Calibri"/>
                <w:color w:val="000000"/>
                <w:rtl/>
              </w:rPr>
            </w:pPr>
            <w:r w:rsidRPr="00FA435F">
              <w:rPr>
                <w:rFonts w:ascii="Calibri" w:eastAsia="Times New Roman" w:hAnsi="Calibri" w:cs="Calibri"/>
                <w:color w:val="000000"/>
                <w:sz w:val="22"/>
                <w:szCs w:val="22"/>
              </w:rPr>
              <w:t>3.75%</w:t>
            </w: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6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Pr>
            </w:pPr>
            <w:r w:rsidRPr="00FA435F">
              <w:rPr>
                <w:rFonts w:ascii="David" w:eastAsia="Times New Roman" w:hAnsi="David"/>
                <w:color w:val="000000"/>
                <w:sz w:val="22"/>
                <w:szCs w:val="22"/>
              </w:rPr>
              <w:t>Digital pathology</w:t>
            </w:r>
            <w:r w:rsidRPr="00FA435F">
              <w:rPr>
                <w:rFonts w:ascii="David" w:eastAsia="Times New Roman" w:hAnsi="David"/>
                <w:color w:val="000000"/>
                <w:sz w:val="22"/>
                <w:szCs w:val="22"/>
                <w:rtl/>
              </w:rPr>
              <w:t xml:space="preserve"> </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19" w:author="Efrat Shelach Yeshurun" w:date="2024-11-21T17:58:00Z">
              <w:r w:rsidRPr="00FA435F" w:rsidDel="009C1786">
                <w:rPr>
                  <w:rFonts w:ascii="Calibri" w:eastAsia="Times New Roman" w:hAnsi="Calibri" w:cs="Calibri"/>
                  <w:color w:val="000000"/>
                  <w:sz w:val="22"/>
                  <w:szCs w:val="22"/>
                  <w:rtl/>
                </w:rPr>
                <w:delText>16</w:delText>
              </w:r>
            </w:del>
            <w:ins w:id="720" w:author="Efrat Shelach Yeshurun" w:date="2024-11-21T17:58:00Z">
              <w:r w:rsidR="009C1786">
                <w:rPr>
                  <w:rFonts w:ascii="Calibri" w:eastAsia="Times New Roman" w:hAnsi="Calibri" w:cs="Calibri"/>
                  <w:color w:val="000000"/>
                  <w:sz w:val="22"/>
                  <w:szCs w:val="22"/>
                </w:rPr>
                <w:t>20</w:t>
              </w:r>
            </w:ins>
            <w:r w:rsidRPr="00FA435F">
              <w:rPr>
                <w:rFonts w:ascii="Calibri" w:eastAsia="Times New Roman" w:hAnsi="Calibri" w:cs="Calibri"/>
                <w:color w:val="000000"/>
                <w:sz w:val="22"/>
                <w:szCs w:val="22"/>
                <w:rtl/>
              </w:rPr>
              <w:t>.5</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960"/>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Ordering of additional stains (</w:t>
            </w:r>
            <w:proofErr w:type="spellStart"/>
            <w:r w:rsidRPr="00FA435F">
              <w:rPr>
                <w:rFonts w:ascii="David" w:eastAsia="Times New Roman" w:hAnsi="David"/>
                <w:color w:val="000000"/>
                <w:sz w:val="22"/>
                <w:szCs w:val="22"/>
              </w:rPr>
              <w:t>immunohistochemistry</w:t>
            </w:r>
            <w:proofErr w:type="spellEnd"/>
            <w:r w:rsidRPr="00FA435F">
              <w:rPr>
                <w:rFonts w:ascii="David" w:eastAsia="Times New Roman" w:hAnsi="David"/>
                <w:color w:val="000000"/>
                <w:sz w:val="22"/>
                <w:szCs w:val="22"/>
                <w:rtl/>
              </w:rPr>
              <w:t xml:space="preserve">, </w:t>
            </w:r>
            <w:proofErr w:type="spellStart"/>
            <w:r w:rsidRPr="00FA435F">
              <w:rPr>
                <w:rFonts w:ascii="David" w:eastAsia="Times New Roman" w:hAnsi="David"/>
                <w:color w:val="000000"/>
                <w:sz w:val="22"/>
                <w:szCs w:val="22"/>
              </w:rPr>
              <w:t>histochemistry</w:t>
            </w:r>
            <w:proofErr w:type="spellEnd"/>
            <w:r w:rsidRPr="00FA435F">
              <w:rPr>
                <w:rFonts w:ascii="David" w:eastAsia="Times New Roman" w:hAnsi="David"/>
                <w:color w:val="000000"/>
                <w:sz w:val="22"/>
                <w:szCs w:val="22"/>
                <w:rtl/>
              </w:rPr>
              <w:t>)</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21" w:author="Efrat Shelach Yeshurun" w:date="2024-11-21T17:58:00Z">
              <w:r w:rsidRPr="00FA435F" w:rsidDel="009C1786">
                <w:rPr>
                  <w:rFonts w:ascii="Calibri" w:eastAsia="Times New Roman" w:hAnsi="Calibri" w:cs="Calibri"/>
                  <w:color w:val="000000"/>
                  <w:sz w:val="22"/>
                  <w:szCs w:val="22"/>
                  <w:rtl/>
                </w:rPr>
                <w:delText>16</w:delText>
              </w:r>
            </w:del>
            <w:ins w:id="722" w:author="Efrat Shelach Yeshurun" w:date="2024-11-21T17:58:00Z">
              <w:r w:rsidR="009C1786">
                <w:rPr>
                  <w:rFonts w:ascii="Calibri" w:eastAsia="Times New Roman" w:hAnsi="Calibri" w:cs="Calibri"/>
                  <w:color w:val="000000"/>
                  <w:sz w:val="22"/>
                  <w:szCs w:val="22"/>
                </w:rPr>
                <w:t>20</w:t>
              </w:r>
            </w:ins>
            <w:r w:rsidRPr="00FA435F">
              <w:rPr>
                <w:rFonts w:ascii="Calibri" w:eastAsia="Times New Roman" w:hAnsi="Calibri" w:cs="Calibri"/>
                <w:color w:val="000000"/>
                <w:sz w:val="22"/>
                <w:szCs w:val="22"/>
                <w:rtl/>
              </w:rPr>
              <w:t>.6</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49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r w:rsidRPr="00FA435F">
              <w:rPr>
                <w:rFonts w:ascii="David" w:eastAsia="Times New Roman" w:hAnsi="David"/>
                <w:color w:val="000000"/>
                <w:sz w:val="22"/>
                <w:szCs w:val="22"/>
                <w:rtl/>
              </w:rPr>
              <w:t> </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615"/>
        </w:trPr>
        <w:tc>
          <w:tcPr>
            <w:tcW w:w="1426"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center"/>
              <w:rPr>
                <w:rFonts w:ascii="David" w:eastAsia="Times New Roman" w:hAnsi="David"/>
                <w:color w:val="000000"/>
                <w:rtl/>
              </w:rPr>
            </w:pPr>
            <w:r w:rsidRPr="00FA435F">
              <w:rPr>
                <w:rFonts w:ascii="David" w:eastAsia="Times New Roman" w:hAnsi="David"/>
                <w:color w:val="000000"/>
                <w:sz w:val="22"/>
                <w:szCs w:val="22"/>
              </w:rPr>
              <w:t>The blood bank</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Ordering of blood units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23" w:author="Efrat Shelach Yeshurun" w:date="2024-11-21T17:59:00Z">
              <w:r w:rsidRPr="00FA435F" w:rsidDel="009C1786">
                <w:rPr>
                  <w:rFonts w:ascii="Calibri" w:eastAsia="Times New Roman" w:hAnsi="Calibri" w:cs="Calibri"/>
                  <w:color w:val="000000"/>
                  <w:sz w:val="22"/>
                  <w:szCs w:val="22"/>
                  <w:rtl/>
                </w:rPr>
                <w:delText>17</w:delText>
              </w:r>
            </w:del>
            <w:ins w:id="724" w:author="Efrat Shelach Yeshurun" w:date="2024-11-21T17:59:00Z">
              <w:r w:rsidR="009C1786">
                <w:rPr>
                  <w:rFonts w:ascii="Calibri" w:eastAsia="Times New Roman" w:hAnsi="Calibri" w:cs="Calibri"/>
                  <w:color w:val="000000"/>
                  <w:sz w:val="22"/>
                  <w:szCs w:val="22"/>
                </w:rPr>
                <w:t>21</w:t>
              </w:r>
            </w:ins>
            <w:r w:rsidRPr="00FA435F">
              <w:rPr>
                <w:rFonts w:ascii="Calibri" w:eastAsia="Times New Roman" w:hAnsi="Calibri" w:cs="Calibri"/>
                <w:color w:val="000000"/>
                <w:sz w:val="22"/>
                <w:szCs w:val="22"/>
                <w:rtl/>
              </w:rPr>
              <w:t>.2</w:t>
            </w:r>
          </w:p>
        </w:tc>
        <w:tc>
          <w:tcPr>
            <w:tcW w:w="174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FA435F" w:rsidRPr="00FA435F" w:rsidRDefault="00FA435F" w:rsidP="00FA435F">
            <w:pPr>
              <w:spacing w:line="240" w:lineRule="auto"/>
              <w:jc w:val="center"/>
              <w:rPr>
                <w:rFonts w:ascii="Calibri" w:eastAsia="Times New Roman" w:hAnsi="Calibri" w:cs="Calibri"/>
                <w:color w:val="000000"/>
                <w:rtl/>
              </w:rPr>
            </w:pPr>
            <w:r w:rsidRPr="00FA435F">
              <w:rPr>
                <w:rFonts w:ascii="Calibri" w:eastAsia="Times New Roman" w:hAnsi="Calibri" w:cs="Calibri"/>
                <w:color w:val="000000"/>
                <w:sz w:val="22"/>
                <w:szCs w:val="22"/>
              </w:rPr>
              <w:t>3.75%</w:t>
            </w: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Pr>
            </w:pPr>
            <w:r w:rsidRPr="00FA435F">
              <w:rPr>
                <w:rFonts w:ascii="David" w:eastAsia="Times New Roman" w:hAnsi="David"/>
                <w:color w:val="000000"/>
                <w:sz w:val="22"/>
                <w:szCs w:val="22"/>
              </w:rPr>
              <w:t>Choosing of blood units</w:t>
            </w:r>
            <w:r w:rsidRPr="00FA435F">
              <w:rPr>
                <w:rFonts w:ascii="David" w:eastAsia="Times New Roman" w:hAnsi="David"/>
                <w:color w:val="000000"/>
                <w:sz w:val="22"/>
                <w:szCs w:val="22"/>
                <w:rtl/>
              </w:rPr>
              <w:t xml:space="preserve"> </w:t>
            </w:r>
            <w:r w:rsidRPr="00FA435F">
              <w:rPr>
                <w:rFonts w:ascii="David" w:eastAsia="Times New Roman" w:hAnsi="David"/>
                <w:color w:val="000000"/>
                <w:sz w:val="22"/>
                <w:szCs w:val="22"/>
              </w:rPr>
              <w:t>for the patient</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25" w:author="Efrat Shelach Yeshurun" w:date="2024-11-21T18:00:00Z">
              <w:r w:rsidRPr="00FA435F" w:rsidDel="009C1786">
                <w:rPr>
                  <w:rFonts w:ascii="Calibri" w:eastAsia="Times New Roman" w:hAnsi="Calibri" w:cs="Calibri"/>
                  <w:color w:val="000000"/>
                  <w:sz w:val="22"/>
                  <w:szCs w:val="22"/>
                  <w:rtl/>
                </w:rPr>
                <w:delText>17</w:delText>
              </w:r>
            </w:del>
            <w:ins w:id="726" w:author="Efrat Shelach Yeshurun" w:date="2024-11-21T18:00:00Z">
              <w:r w:rsidR="009C1786">
                <w:rPr>
                  <w:rFonts w:ascii="Calibri" w:eastAsia="Times New Roman" w:hAnsi="Calibri" w:cs="Calibri"/>
                  <w:color w:val="000000"/>
                  <w:sz w:val="22"/>
                  <w:szCs w:val="22"/>
                </w:rPr>
                <w:t>21</w:t>
              </w:r>
            </w:ins>
            <w:r w:rsidRPr="00FA435F">
              <w:rPr>
                <w:rFonts w:ascii="Calibri" w:eastAsia="Times New Roman" w:hAnsi="Calibri" w:cs="Calibri"/>
                <w:color w:val="000000"/>
                <w:sz w:val="22"/>
                <w:szCs w:val="22"/>
                <w:rtl/>
              </w:rPr>
              <w:t>.7</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FA435F" w:rsidRPr="00FA435F"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rPr>
                <w:rFonts w:ascii="David" w:eastAsia="Times New Roman" w:hAnsi="David"/>
                <w:color w:val="000000"/>
                <w:rtl/>
              </w:rPr>
            </w:pPr>
            <w:r w:rsidRPr="00FA435F">
              <w:rPr>
                <w:rFonts w:ascii="David" w:eastAsia="Times New Roman" w:hAnsi="David"/>
                <w:color w:val="000000"/>
                <w:sz w:val="22"/>
                <w:szCs w:val="22"/>
              </w:rPr>
              <w:t>Blood product dispensing</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27" w:author="Efrat Shelach Yeshurun" w:date="2024-11-21T18:00:00Z">
              <w:r w:rsidRPr="00FA435F" w:rsidDel="009C1786">
                <w:rPr>
                  <w:rFonts w:ascii="Calibri" w:eastAsia="Times New Roman" w:hAnsi="Calibri" w:cs="Calibri"/>
                  <w:color w:val="000000"/>
                  <w:sz w:val="22"/>
                  <w:szCs w:val="22"/>
                  <w:rtl/>
                </w:rPr>
                <w:delText>17</w:delText>
              </w:r>
            </w:del>
            <w:ins w:id="728" w:author="Efrat Shelach Yeshurun" w:date="2024-11-21T18:00:00Z">
              <w:r w:rsidR="009C1786">
                <w:rPr>
                  <w:rFonts w:ascii="Calibri" w:eastAsia="Times New Roman" w:hAnsi="Calibri" w:cs="Calibri"/>
                  <w:color w:val="000000"/>
                  <w:sz w:val="22"/>
                  <w:szCs w:val="22"/>
                </w:rPr>
                <w:t>21</w:t>
              </w:r>
            </w:ins>
            <w:r w:rsidRPr="00FA435F">
              <w:rPr>
                <w:rFonts w:ascii="Calibri" w:eastAsia="Times New Roman" w:hAnsi="Calibri" w:cs="Calibri"/>
                <w:color w:val="000000"/>
                <w:sz w:val="22"/>
                <w:szCs w:val="22"/>
                <w:rtl/>
              </w:rPr>
              <w:t>.</w:t>
            </w:r>
            <w:del w:id="729" w:author="Efrat Shelach Yeshurun" w:date="2024-11-21T18:15:00Z">
              <w:r w:rsidRPr="00FA435F" w:rsidDel="0037285B">
                <w:rPr>
                  <w:rFonts w:ascii="Calibri" w:eastAsia="Times New Roman" w:hAnsi="Calibri" w:cs="Calibri"/>
                  <w:color w:val="000000"/>
                  <w:sz w:val="22"/>
                  <w:szCs w:val="22"/>
                  <w:rtl/>
                </w:rPr>
                <w:delText>10</w:delText>
              </w:r>
            </w:del>
            <w:ins w:id="730" w:author="Efrat Shelach Yeshurun" w:date="2024-11-21T18:15:00Z">
              <w:r w:rsidR="0037285B">
                <w:rPr>
                  <w:rFonts w:ascii="Calibri" w:eastAsia="Times New Roman" w:hAnsi="Calibri" w:cs="Calibri" w:hint="cs"/>
                  <w:color w:val="000000"/>
                  <w:sz w:val="22"/>
                  <w:szCs w:val="22"/>
                  <w:rtl/>
                </w:rPr>
                <w:t>9</w:t>
              </w:r>
            </w:ins>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r w:rsidR="0037285B" w:rsidRPr="00FA435F" w:rsidTr="0037285B">
        <w:trPr>
          <w:trHeight w:val="315"/>
        </w:trPr>
        <w:tc>
          <w:tcPr>
            <w:tcW w:w="1426" w:type="dxa"/>
            <w:vMerge/>
            <w:tcBorders>
              <w:top w:val="single" w:sz="4" w:space="0" w:color="auto"/>
              <w:left w:val="single" w:sz="4" w:space="0" w:color="auto"/>
              <w:bottom w:val="single" w:sz="4" w:space="0" w:color="auto"/>
              <w:right w:val="single" w:sz="4" w:space="0" w:color="auto"/>
            </w:tcBorders>
            <w:vAlign w:val="center"/>
            <w:hideMark/>
          </w:tcPr>
          <w:p w:rsidR="0037285B" w:rsidRPr="00FA435F" w:rsidRDefault="0037285B" w:rsidP="0037285B">
            <w:pPr>
              <w:spacing w:line="240" w:lineRule="auto"/>
              <w:jc w:val="left"/>
              <w:rPr>
                <w:rFonts w:ascii="David" w:eastAsia="Times New Roman" w:hAnsi="David"/>
                <w:color w:val="000000"/>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37285B" w:rsidRPr="00FA435F" w:rsidRDefault="0037285B" w:rsidP="0037285B">
            <w:pPr>
              <w:bidi/>
              <w:spacing w:line="240" w:lineRule="auto"/>
              <w:rPr>
                <w:rFonts w:ascii="David" w:eastAsia="Times New Roman" w:hAnsi="David"/>
                <w:color w:val="000000"/>
                <w:rtl/>
              </w:rPr>
            </w:pPr>
            <w:del w:id="731" w:author="Efrat Shelach Yeshurun" w:date="2024-11-21T18:15:00Z">
              <w:r w:rsidRPr="00FA435F" w:rsidDel="0037285B">
                <w:rPr>
                  <w:rFonts w:ascii="David" w:eastAsia="Times New Roman" w:hAnsi="David"/>
                  <w:color w:val="000000"/>
                  <w:sz w:val="22"/>
                  <w:szCs w:val="22"/>
                </w:rPr>
                <w:delText>Inpu</w:delText>
              </w:r>
            </w:del>
            <w:ins w:id="732" w:author="Efrat Shelach Yeshurun" w:date="2024-11-21T18:15:00Z">
              <w:r>
                <w:rPr>
                  <w:rFonts w:ascii="David" w:eastAsia="Times New Roman" w:hAnsi="David"/>
                  <w:color w:val="000000"/>
                  <w:sz w:val="22"/>
                  <w:szCs w:val="22"/>
                </w:rPr>
                <w:t>Acceptance</w:t>
              </w:r>
            </w:ins>
            <w:del w:id="733" w:author="Efrat Shelach Yeshurun" w:date="2024-11-21T18:15:00Z">
              <w:r w:rsidRPr="00FA435F" w:rsidDel="0037285B">
                <w:rPr>
                  <w:rFonts w:ascii="David" w:eastAsia="Times New Roman" w:hAnsi="David"/>
                  <w:color w:val="000000"/>
                  <w:sz w:val="22"/>
                  <w:szCs w:val="22"/>
                </w:rPr>
                <w:delText xml:space="preserve">t </w:delText>
              </w:r>
            </w:del>
            <w:ins w:id="734" w:author="Efrat Shelach Yeshurun" w:date="2024-11-21T18:15:00Z">
              <w:r w:rsidRPr="00FA435F">
                <w:rPr>
                  <w:rFonts w:ascii="David" w:eastAsia="Times New Roman" w:hAnsi="David"/>
                  <w:color w:val="000000"/>
                  <w:sz w:val="22"/>
                  <w:szCs w:val="22"/>
                </w:rPr>
                <w:t xml:space="preserve"> </w:t>
              </w:r>
            </w:ins>
            <w:r w:rsidRPr="00FA435F">
              <w:rPr>
                <w:rFonts w:ascii="David" w:eastAsia="Times New Roman" w:hAnsi="David"/>
                <w:color w:val="000000"/>
                <w:sz w:val="22"/>
                <w:szCs w:val="22"/>
              </w:rPr>
              <w:t>of donor</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37285B" w:rsidRPr="00FA435F" w:rsidRDefault="0037285B" w:rsidP="0037285B">
            <w:pPr>
              <w:bidi/>
              <w:spacing w:line="240" w:lineRule="auto"/>
              <w:jc w:val="left"/>
              <w:rPr>
                <w:rFonts w:ascii="David" w:eastAsia="Times New Roman" w:hAnsi="David"/>
                <w:color w:val="000000"/>
                <w:rtl/>
              </w:rPr>
            </w:pPr>
            <w:ins w:id="735" w:author="Efrat Shelach Yeshurun" w:date="2024-11-21T18:16:00Z">
              <w:r w:rsidRPr="007A7A2C">
                <w:rPr>
                  <w:rFonts w:ascii="David" w:eastAsia="Times New Roman" w:hAnsi="David"/>
                  <w:color w:val="000000"/>
                  <w:sz w:val="22"/>
                  <w:szCs w:val="22"/>
                </w:rPr>
                <w:t>21.13.2</w:t>
              </w:r>
            </w:ins>
            <w:del w:id="736" w:author="Efrat Shelach Yeshurun" w:date="2024-11-21T18:00:00Z">
              <w:r w:rsidRPr="00FA435F" w:rsidDel="009C1786">
                <w:rPr>
                  <w:rFonts w:ascii="Calibri" w:eastAsia="Times New Roman" w:hAnsi="Calibri" w:cs="Calibri"/>
                  <w:color w:val="000000"/>
                  <w:sz w:val="22"/>
                  <w:szCs w:val="22"/>
                  <w:rtl/>
                </w:rPr>
                <w:delText>17</w:delText>
              </w:r>
            </w:del>
            <w:del w:id="737" w:author="Efrat Shelach Yeshurun" w:date="2024-11-21T18:16:00Z">
              <w:r w:rsidRPr="00FA435F" w:rsidDel="009B039D">
                <w:rPr>
                  <w:rFonts w:ascii="Calibri" w:eastAsia="Times New Roman" w:hAnsi="Calibri" w:cs="Calibri"/>
                  <w:color w:val="000000"/>
                  <w:sz w:val="22"/>
                  <w:szCs w:val="22"/>
                  <w:rtl/>
                </w:rPr>
                <w:delText>.14.2</w:delText>
              </w:r>
            </w:del>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37285B" w:rsidRPr="00FA435F" w:rsidRDefault="0037285B" w:rsidP="0037285B">
            <w:pPr>
              <w:spacing w:line="240" w:lineRule="auto"/>
              <w:jc w:val="left"/>
              <w:rPr>
                <w:rFonts w:ascii="Calibri" w:eastAsia="Times New Roman" w:hAnsi="Calibri" w:cs="Calibri"/>
                <w:color w:val="000000"/>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37285B" w:rsidRPr="00FA435F" w:rsidRDefault="0037285B" w:rsidP="0037285B">
            <w:pPr>
              <w:spacing w:line="240" w:lineRule="auto"/>
              <w:jc w:val="left"/>
              <w:rPr>
                <w:rFonts w:ascii="Calibri" w:eastAsia="Times New Roman" w:hAnsi="Calibri" w:cs="Calibri"/>
                <w:color w:val="000000"/>
              </w:rPr>
            </w:pPr>
          </w:p>
        </w:tc>
      </w:tr>
      <w:tr w:rsidR="00FA435F" w:rsidRPr="00FA435F" w:rsidTr="0037285B">
        <w:trPr>
          <w:trHeight w:val="615"/>
        </w:trPr>
        <w:tc>
          <w:tcPr>
            <w:tcW w:w="1426" w:type="dxa"/>
            <w:tcBorders>
              <w:top w:val="single" w:sz="4" w:space="0" w:color="auto"/>
              <w:left w:val="single" w:sz="4" w:space="0" w:color="auto"/>
              <w:bottom w:val="single" w:sz="4" w:space="0" w:color="auto"/>
              <w:right w:val="single" w:sz="4" w:space="0" w:color="auto"/>
            </w:tcBorders>
            <w:shd w:val="clear" w:color="auto" w:fill="auto"/>
            <w:hideMark/>
          </w:tcPr>
          <w:p w:rsidR="005F0143" w:rsidRDefault="00FA435F">
            <w:pPr>
              <w:spacing w:line="240" w:lineRule="auto"/>
              <w:rPr>
                <w:rFonts w:ascii="David" w:eastAsia="Times New Roman" w:hAnsi="David"/>
                <w:color w:val="000000"/>
                <w:rtl/>
              </w:rPr>
              <w:pPrChange w:id="738" w:author="Efrat Shelach Yeshurun" w:date="2024-11-21T18:16:00Z">
                <w:pPr>
                  <w:bidi/>
                  <w:spacing w:line="240" w:lineRule="auto"/>
                </w:pPr>
              </w:pPrChange>
            </w:pPr>
            <w:r w:rsidRPr="00FA435F">
              <w:rPr>
                <w:rFonts w:ascii="David" w:eastAsia="Times New Roman" w:hAnsi="David"/>
                <w:color w:val="000000"/>
                <w:sz w:val="22"/>
                <w:szCs w:val="22"/>
              </w:rPr>
              <w:t>Genetics</w:t>
            </w:r>
            <w:ins w:id="739" w:author="Efrat Shelach Yeshurun" w:date="2024-11-21T18:16:00Z">
              <w:r w:rsidR="0037285B">
                <w:rPr>
                  <w:rFonts w:ascii="David" w:eastAsia="Times New Roman" w:hAnsi="David"/>
                  <w:color w:val="000000"/>
                  <w:sz w:val="22"/>
                  <w:szCs w:val="22"/>
                </w:rPr>
                <w:t xml:space="preserve"> Laboratory</w:t>
              </w:r>
            </w:ins>
            <w:r w:rsidRPr="00FA435F">
              <w:rPr>
                <w:rFonts w:ascii="David" w:eastAsia="Times New Roman" w:hAnsi="David"/>
                <w:color w:val="000000"/>
                <w:sz w:val="22"/>
                <w:szCs w:val="22"/>
              </w:rPr>
              <w:t xml:space="preserve"> – an advantage</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r w:rsidRPr="00FA435F">
              <w:rPr>
                <w:rFonts w:ascii="David" w:eastAsia="Times New Roman" w:hAnsi="David"/>
                <w:color w:val="000000"/>
                <w:sz w:val="22"/>
                <w:szCs w:val="22"/>
                <w:rtl/>
              </w:rPr>
              <w:t> </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rsidR="00FA435F" w:rsidRPr="00FA435F" w:rsidRDefault="00FA435F" w:rsidP="00FA435F">
            <w:pPr>
              <w:bidi/>
              <w:spacing w:line="240" w:lineRule="auto"/>
              <w:jc w:val="left"/>
              <w:rPr>
                <w:rFonts w:ascii="David" w:eastAsia="Times New Roman" w:hAnsi="David"/>
                <w:color w:val="000000"/>
                <w:rtl/>
              </w:rPr>
            </w:pPr>
            <w:del w:id="740" w:author="Efrat Shelach Yeshurun" w:date="2024-11-21T18:16:00Z">
              <w:r w:rsidRPr="00FA435F" w:rsidDel="0037285B">
                <w:rPr>
                  <w:rFonts w:ascii="Calibri" w:eastAsia="Times New Roman" w:hAnsi="Calibri" w:cs="Calibri"/>
                  <w:color w:val="000000"/>
                  <w:sz w:val="22"/>
                  <w:szCs w:val="22"/>
                  <w:rtl/>
                </w:rPr>
                <w:delText>19</w:delText>
              </w:r>
            </w:del>
            <w:ins w:id="741" w:author="Efrat Shelach Yeshurun" w:date="2024-11-21T18:16:00Z">
              <w:r w:rsidR="0037285B">
                <w:rPr>
                  <w:rFonts w:ascii="Calibri" w:eastAsia="Times New Roman" w:hAnsi="Calibri" w:cs="Calibri"/>
                  <w:color w:val="000000"/>
                  <w:sz w:val="22"/>
                  <w:szCs w:val="22"/>
                </w:rPr>
                <w:t>23</w:t>
              </w:r>
            </w:ins>
          </w:p>
        </w:tc>
        <w:tc>
          <w:tcPr>
            <w:tcW w:w="1740" w:type="dxa"/>
            <w:tcBorders>
              <w:top w:val="single" w:sz="4" w:space="0" w:color="auto"/>
              <w:left w:val="single" w:sz="4" w:space="0" w:color="auto"/>
              <w:bottom w:val="single" w:sz="4" w:space="0" w:color="auto"/>
              <w:right w:val="single" w:sz="4" w:space="0" w:color="auto"/>
            </w:tcBorders>
            <w:shd w:val="clear" w:color="auto" w:fill="auto"/>
            <w:noWrap/>
            <w:hideMark/>
          </w:tcPr>
          <w:p w:rsidR="00FA435F" w:rsidRPr="00FA435F" w:rsidRDefault="00FA435F" w:rsidP="00FA435F">
            <w:pPr>
              <w:spacing w:line="240" w:lineRule="auto"/>
              <w:jc w:val="center"/>
              <w:rPr>
                <w:rFonts w:ascii="Calibri" w:eastAsia="Times New Roman" w:hAnsi="Calibri" w:cs="Calibri"/>
                <w:color w:val="000000"/>
                <w:rtl/>
              </w:rPr>
            </w:pPr>
            <w:r w:rsidRPr="00FA435F">
              <w:rPr>
                <w:rFonts w:ascii="Calibri" w:eastAsia="Times New Roman" w:hAnsi="Calibri" w:cs="Calibri"/>
                <w:color w:val="000000"/>
                <w:sz w:val="22"/>
                <w:szCs w:val="22"/>
              </w:rPr>
              <w:t>2.50%</w:t>
            </w: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FA435F" w:rsidRPr="00FA435F" w:rsidRDefault="00FA435F" w:rsidP="00FA435F">
            <w:pPr>
              <w:spacing w:line="240" w:lineRule="auto"/>
              <w:jc w:val="left"/>
              <w:rPr>
                <w:rFonts w:ascii="Calibri" w:eastAsia="Times New Roman" w:hAnsi="Calibri" w:cs="Calibri"/>
                <w:color w:val="000000"/>
              </w:rPr>
            </w:pPr>
          </w:p>
        </w:tc>
      </w:tr>
    </w:tbl>
    <w:p w:rsidR="00015449" w:rsidRDefault="00015449" w:rsidP="00203A4D">
      <w:pPr>
        <w:pStyle w:val="1"/>
        <w:numPr>
          <w:ilvl w:val="0"/>
          <w:numId w:val="0"/>
        </w:numPr>
        <w:bidi w:val="0"/>
        <w:spacing w:after="160" w:line="259" w:lineRule="auto"/>
        <w:ind w:left="360" w:right="-1144" w:hanging="360"/>
        <w:rPr>
          <w:rFonts w:ascii="Times New Roman" w:hAnsi="Times New Roman"/>
        </w:rPr>
        <w:sectPr w:rsidR="00015449" w:rsidSect="00203A4D">
          <w:pgSz w:w="16838" w:h="11906" w:orient="landscape"/>
          <w:pgMar w:top="1800" w:right="1440" w:bottom="1800" w:left="1440" w:header="709" w:footer="709" w:gutter="0"/>
          <w:cols w:space="708"/>
          <w:bidi/>
          <w:rtlGutter/>
          <w:docGrid w:linePitch="360"/>
        </w:sectPr>
      </w:pPr>
    </w:p>
    <w:p w:rsidR="000C2D0D" w:rsidRDefault="00015449" w:rsidP="00070BE0">
      <w:pPr>
        <w:pStyle w:val="1"/>
        <w:numPr>
          <w:ilvl w:val="0"/>
          <w:numId w:val="0"/>
        </w:numPr>
        <w:bidi w:val="0"/>
        <w:spacing w:after="160" w:line="259" w:lineRule="auto"/>
        <w:ind w:left="810" w:right="-1144"/>
        <w:rPr>
          <w:rFonts w:ascii="Times New Roman" w:hAnsi="Times New Roman"/>
          <w:rtl/>
        </w:rPr>
      </w:pPr>
      <w:bookmarkStart w:id="742" w:name="_Ref175060776"/>
      <w:bookmarkStart w:id="743" w:name="_Toc175213592"/>
      <w:r>
        <w:rPr>
          <w:rFonts w:ascii="Times New Roman" w:hAnsi="Times New Roman"/>
        </w:rPr>
        <w:lastRenderedPageBreak/>
        <w:t>Appendix A6.3.3 – the demo script</w:t>
      </w:r>
      <w:bookmarkEnd w:id="742"/>
      <w:bookmarkEnd w:id="743"/>
    </w:p>
    <w:p w:rsidR="00E74101" w:rsidRPr="00E74101" w:rsidRDefault="00E74101" w:rsidP="00E74101">
      <w:pPr>
        <w:pStyle w:val="1"/>
        <w:numPr>
          <w:ilvl w:val="0"/>
          <w:numId w:val="0"/>
        </w:numPr>
        <w:bidi w:val="0"/>
        <w:spacing w:line="259" w:lineRule="auto"/>
        <w:ind w:left="360" w:right="-1144"/>
        <w:rPr>
          <w:rFonts w:ascii="Times New Roman" w:hAnsi="Times New Roman"/>
          <w:u w:val="single"/>
        </w:rPr>
      </w:pPr>
    </w:p>
    <w:tbl>
      <w:tblPr>
        <w:tblStyle w:val="ac"/>
        <w:tblpPr w:leftFromText="180" w:rightFromText="180" w:vertAnchor="text" w:horzAnchor="margin" w:tblpY="1"/>
        <w:tblOverlap w:val="never"/>
        <w:tblW w:w="15115" w:type="dxa"/>
        <w:tblLook w:val="04A0"/>
      </w:tblPr>
      <w:tblGrid>
        <w:gridCol w:w="1426"/>
        <w:gridCol w:w="2825"/>
        <w:gridCol w:w="1371"/>
        <w:gridCol w:w="4910"/>
        <w:gridCol w:w="4583"/>
      </w:tblGrid>
      <w:tr w:rsidR="00A1248A" w:rsidRPr="00E74101" w:rsidTr="00A1248A">
        <w:trPr>
          <w:tblHeader/>
        </w:trPr>
        <w:tc>
          <w:tcPr>
            <w:tcW w:w="1426" w:type="dxa"/>
            <w:tcBorders>
              <w:top w:val="single" w:sz="4" w:space="0" w:color="auto"/>
              <w:left w:val="single" w:sz="4" w:space="0" w:color="auto"/>
              <w:bottom w:val="single" w:sz="4" w:space="0" w:color="auto"/>
              <w:right w:val="single" w:sz="4" w:space="0" w:color="auto"/>
            </w:tcBorders>
            <w:hideMark/>
          </w:tcPr>
          <w:p w:rsidR="00E74101" w:rsidRPr="00E74101" w:rsidRDefault="00E74101" w:rsidP="00D53A9D">
            <w:pPr>
              <w:bidi/>
              <w:spacing w:line="240" w:lineRule="auto"/>
              <w:jc w:val="center"/>
              <w:rPr>
                <w:rFonts w:ascii="David" w:eastAsia="Times New Roman" w:hAnsi="David"/>
                <w:color w:val="000000"/>
                <w:sz w:val="22"/>
                <w:szCs w:val="22"/>
                <w:rtl/>
              </w:rPr>
            </w:pPr>
            <w:r w:rsidRPr="00E74101">
              <w:rPr>
                <w:rFonts w:ascii="David" w:eastAsia="Times New Roman" w:hAnsi="David"/>
                <w:color w:val="000000"/>
                <w:sz w:val="22"/>
                <w:szCs w:val="22"/>
              </w:rPr>
              <w:t>Subject</w:t>
            </w: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jc w:val="center"/>
              <w:rPr>
                <w:rFonts w:ascii="David" w:eastAsia="Times New Roman" w:hAnsi="David"/>
                <w:color w:val="000000"/>
                <w:sz w:val="22"/>
                <w:szCs w:val="22"/>
                <w:rtl/>
              </w:rPr>
            </w:pPr>
            <w:r w:rsidRPr="00E74101">
              <w:rPr>
                <w:rFonts w:ascii="David" w:eastAsia="Times New Roman" w:hAnsi="David"/>
                <w:color w:val="000000"/>
                <w:sz w:val="22"/>
                <w:szCs w:val="22"/>
              </w:rPr>
              <w:t>Details</w:t>
            </w:r>
          </w:p>
        </w:tc>
        <w:tc>
          <w:tcPr>
            <w:tcW w:w="1371" w:type="dxa"/>
            <w:tcBorders>
              <w:top w:val="single" w:sz="4" w:space="0" w:color="auto"/>
              <w:left w:val="single" w:sz="4" w:space="0" w:color="auto"/>
              <w:bottom w:val="single" w:sz="4" w:space="0" w:color="auto"/>
              <w:right w:val="single" w:sz="4" w:space="0" w:color="auto"/>
            </w:tcBorders>
            <w:hideMark/>
          </w:tcPr>
          <w:p w:rsidR="00E74101" w:rsidRPr="007A7A2C" w:rsidRDefault="00E74101" w:rsidP="00D53A9D">
            <w:pPr>
              <w:bidi/>
              <w:spacing w:line="240" w:lineRule="auto"/>
              <w:jc w:val="center"/>
              <w:rPr>
                <w:rFonts w:ascii="David" w:eastAsia="Times New Roman" w:hAnsi="David"/>
                <w:color w:val="000000"/>
                <w:sz w:val="22"/>
                <w:szCs w:val="22"/>
                <w:rtl/>
              </w:rPr>
            </w:pPr>
            <w:r w:rsidRPr="007A7A2C">
              <w:rPr>
                <w:rFonts w:ascii="David" w:eastAsia="Times New Roman" w:hAnsi="David"/>
                <w:color w:val="000000"/>
                <w:sz w:val="22"/>
                <w:szCs w:val="22"/>
              </w:rPr>
              <w:t>Section No</w:t>
            </w:r>
            <w:r w:rsidR="002207C9" w:rsidRPr="007A7A2C">
              <w:rPr>
                <w:rFonts w:ascii="David" w:eastAsia="Times New Roman" w:hAnsi="David"/>
                <w:color w:val="000000"/>
                <w:sz w:val="22"/>
                <w:szCs w:val="22"/>
              </w:rPr>
              <w:t>. (Part C)</w:t>
            </w:r>
          </w:p>
        </w:tc>
        <w:tc>
          <w:tcPr>
            <w:tcW w:w="4910" w:type="dxa"/>
            <w:tcBorders>
              <w:top w:val="single" w:sz="4" w:space="0" w:color="auto"/>
              <w:left w:val="single" w:sz="4" w:space="0" w:color="auto"/>
              <w:bottom w:val="single" w:sz="4" w:space="0" w:color="auto"/>
              <w:right w:val="single" w:sz="4" w:space="0" w:color="auto"/>
            </w:tcBorders>
            <w:hideMark/>
          </w:tcPr>
          <w:p w:rsidR="00E74101" w:rsidRPr="003979AC" w:rsidRDefault="00E74101" w:rsidP="003979AC">
            <w:pPr>
              <w:spacing w:line="240" w:lineRule="auto"/>
              <w:ind w:left="-29"/>
              <w:jc w:val="center"/>
              <w:rPr>
                <w:rFonts w:ascii="David" w:eastAsia="Times New Roman" w:hAnsi="David"/>
                <w:color w:val="000000"/>
                <w:sz w:val="22"/>
                <w:szCs w:val="22"/>
                <w:rtl/>
              </w:rPr>
            </w:pPr>
            <w:r w:rsidRPr="003979AC">
              <w:rPr>
                <w:rFonts w:ascii="David" w:eastAsia="Times New Roman" w:hAnsi="David"/>
                <w:color w:val="000000"/>
                <w:sz w:val="22"/>
                <w:szCs w:val="22"/>
              </w:rPr>
              <w:t>Emphases</w:t>
            </w: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3979AC">
            <w:pPr>
              <w:bidi/>
              <w:spacing w:line="240" w:lineRule="auto"/>
              <w:jc w:val="center"/>
              <w:rPr>
                <w:rFonts w:ascii="David" w:eastAsia="Times New Roman" w:hAnsi="David"/>
                <w:color w:val="000000"/>
                <w:sz w:val="22"/>
                <w:szCs w:val="22"/>
                <w:rtl/>
              </w:rPr>
            </w:pPr>
            <w:r w:rsidRPr="00E74101">
              <w:rPr>
                <w:rFonts w:ascii="David" w:eastAsia="Times New Roman" w:hAnsi="David"/>
                <w:color w:val="000000"/>
                <w:sz w:val="22"/>
                <w:szCs w:val="22"/>
              </w:rPr>
              <w:t>Course of the test</w:t>
            </w:r>
          </w:p>
        </w:tc>
      </w:tr>
      <w:tr w:rsidR="00A1248A" w:rsidRPr="00E74101" w:rsidTr="00A1248A">
        <w:tc>
          <w:tcPr>
            <w:tcW w:w="1426" w:type="dxa"/>
            <w:vMerge w:val="restart"/>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tl/>
              </w:rPr>
            </w:pPr>
            <w:r w:rsidRPr="00E74101">
              <w:rPr>
                <w:rFonts w:ascii="David" w:eastAsia="Times New Roman" w:hAnsi="David"/>
                <w:color w:val="000000"/>
                <w:sz w:val="22"/>
                <w:szCs w:val="22"/>
              </w:rPr>
              <w:t>General requirements</w:t>
            </w: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 xml:space="preserve">Work in Hebrew or right to left </w:t>
            </w:r>
          </w:p>
        </w:tc>
        <w:tc>
          <w:tcPr>
            <w:tcW w:w="1371" w:type="dxa"/>
            <w:tcBorders>
              <w:top w:val="single" w:sz="4" w:space="0" w:color="auto"/>
              <w:left w:val="single" w:sz="4" w:space="0" w:color="auto"/>
              <w:bottom w:val="single" w:sz="4" w:space="0" w:color="auto"/>
              <w:right w:val="single" w:sz="4" w:space="0" w:color="auto"/>
            </w:tcBorders>
            <w:hideMark/>
          </w:tcPr>
          <w:p w:rsidR="00E74101" w:rsidRPr="002207C9" w:rsidRDefault="002207C9" w:rsidP="00D53A9D">
            <w:pPr>
              <w:bidi/>
              <w:spacing w:line="240" w:lineRule="auto"/>
              <w:jc w:val="center"/>
              <w:rPr>
                <w:rFonts w:ascii="David" w:eastAsia="Times New Roman" w:hAnsi="David"/>
                <w:color w:val="000000"/>
                <w:sz w:val="22"/>
                <w:szCs w:val="22"/>
                <w:rtl/>
              </w:rPr>
            </w:pPr>
            <w:r w:rsidRPr="002207C9">
              <w:rPr>
                <w:rFonts w:ascii="David" w:eastAsia="Times New Roman" w:hAnsi="David" w:hint="cs"/>
                <w:color w:val="000000"/>
                <w:sz w:val="22"/>
                <w:szCs w:val="22"/>
                <w:rtl/>
              </w:rPr>
              <w:t>16.1</w:t>
            </w:r>
          </w:p>
        </w:tc>
        <w:tc>
          <w:tcPr>
            <w:tcW w:w="4910" w:type="dxa"/>
            <w:tcBorders>
              <w:top w:val="single" w:sz="4" w:space="0" w:color="auto"/>
              <w:left w:val="single" w:sz="4" w:space="0" w:color="auto"/>
              <w:bottom w:val="single" w:sz="4" w:space="0" w:color="auto"/>
              <w:right w:val="single" w:sz="4" w:space="0" w:color="auto"/>
            </w:tcBorders>
            <w:hideMark/>
          </w:tcPr>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User interface, </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Data - combination of Hebrew and English or Hebrew and digits</w:t>
            </w:r>
          </w:p>
        </w:tc>
        <w:tc>
          <w:tcPr>
            <w:tcW w:w="4583" w:type="dxa"/>
            <w:tcBorders>
              <w:top w:val="single" w:sz="4" w:space="0" w:color="auto"/>
              <w:left w:val="single" w:sz="4" w:space="0" w:color="auto"/>
              <w:bottom w:val="single" w:sz="4" w:space="0" w:color="auto"/>
              <w:right w:val="single" w:sz="4" w:space="0" w:color="auto"/>
            </w:tcBorders>
            <w:hideMark/>
          </w:tcPr>
          <w:p w:rsidR="00E74101" w:rsidRPr="00A1248A"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A1248A">
              <w:rPr>
                <w:rFonts w:ascii="David" w:eastAsia="Times New Roman" w:hAnsi="David"/>
                <w:color w:val="000000"/>
                <w:sz w:val="22"/>
                <w:szCs w:val="22"/>
              </w:rPr>
              <w:t xml:space="preserve">Display of screen in Hebrew - titles </w:t>
            </w:r>
            <w:commentRangeStart w:id="744"/>
            <w:commentRangeStart w:id="745"/>
            <w:r w:rsidRPr="00A1248A">
              <w:rPr>
                <w:rFonts w:ascii="David" w:eastAsia="Times New Roman" w:hAnsi="David"/>
                <w:color w:val="000000"/>
                <w:sz w:val="22"/>
                <w:szCs w:val="22"/>
              </w:rPr>
              <w:t>right</w:t>
            </w:r>
            <w:commentRangeEnd w:id="744"/>
            <w:r w:rsidR="00F51FBB">
              <w:rPr>
                <w:rStyle w:val="af0"/>
                <w:rtl/>
              </w:rPr>
              <w:commentReference w:id="744"/>
            </w:r>
            <w:commentRangeEnd w:id="745"/>
            <w:r w:rsidR="00A21C87">
              <w:rPr>
                <w:rStyle w:val="af0"/>
                <w:rtl/>
              </w:rPr>
              <w:commentReference w:id="745"/>
            </w:r>
            <w:r w:rsidRPr="00A1248A">
              <w:rPr>
                <w:rFonts w:ascii="David" w:eastAsia="Times New Roman" w:hAnsi="David"/>
                <w:color w:val="000000"/>
                <w:sz w:val="22"/>
                <w:szCs w:val="22"/>
              </w:rPr>
              <w:t xml:space="preserve"> of field, right alignment</w:t>
            </w:r>
          </w:p>
          <w:p w:rsidR="00E74101" w:rsidRPr="00A1248A"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A1248A">
              <w:rPr>
                <w:rFonts w:ascii="David" w:eastAsia="Times New Roman" w:hAnsi="David"/>
                <w:color w:val="000000"/>
                <w:sz w:val="22"/>
                <w:szCs w:val="22"/>
              </w:rPr>
              <w:t>Transition between fields by tab from right to left</w:t>
            </w:r>
          </w:p>
          <w:p w:rsidR="00E74101" w:rsidRPr="00A1248A"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A1248A">
              <w:rPr>
                <w:rFonts w:ascii="David" w:eastAsia="Times New Roman" w:hAnsi="David"/>
                <w:color w:val="000000"/>
                <w:sz w:val="22"/>
                <w:szCs w:val="22"/>
              </w:rPr>
              <w:t xml:space="preserve">Display of system message in Hebrew </w:t>
            </w:r>
          </w:p>
          <w:p w:rsidR="00E74101" w:rsidRPr="00A1248A"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A1248A">
              <w:rPr>
                <w:rFonts w:ascii="David" w:eastAsia="Times New Roman" w:hAnsi="David"/>
                <w:color w:val="000000"/>
                <w:sz w:val="22"/>
                <w:szCs w:val="22"/>
              </w:rPr>
              <w:t>Entering field in Hebrew</w:t>
            </w:r>
          </w:p>
          <w:p w:rsidR="00E74101" w:rsidRPr="00A1248A"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A1248A">
              <w:rPr>
                <w:rFonts w:ascii="David" w:eastAsia="Times New Roman" w:hAnsi="David"/>
                <w:color w:val="000000"/>
                <w:sz w:val="22"/>
                <w:szCs w:val="22"/>
              </w:rPr>
              <w:t>Entering field in Hebrew and digits, maintaining correct order</w:t>
            </w:r>
          </w:p>
          <w:p w:rsidR="00E74101" w:rsidRPr="00A1248A"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A1248A">
              <w:rPr>
                <w:rFonts w:ascii="David" w:eastAsia="Times New Roman" w:hAnsi="David"/>
                <w:color w:val="000000"/>
                <w:sz w:val="22"/>
                <w:szCs w:val="22"/>
              </w:rPr>
              <w:t>Entering field in Hebrew and English, maintaining correct order</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Maintaining a log of auditing actions</w:t>
            </w:r>
          </w:p>
        </w:tc>
        <w:tc>
          <w:tcPr>
            <w:tcW w:w="1371" w:type="dxa"/>
            <w:tcBorders>
              <w:top w:val="single" w:sz="4" w:space="0" w:color="auto"/>
              <w:left w:val="single" w:sz="4" w:space="0" w:color="auto"/>
              <w:bottom w:val="single" w:sz="4" w:space="0" w:color="auto"/>
              <w:right w:val="single" w:sz="4" w:space="0" w:color="auto"/>
            </w:tcBorders>
            <w:hideMark/>
          </w:tcPr>
          <w:p w:rsidR="00E74101" w:rsidRPr="002207C9" w:rsidRDefault="002207C9" w:rsidP="00D53A9D">
            <w:pPr>
              <w:bidi/>
              <w:spacing w:line="240" w:lineRule="auto"/>
              <w:jc w:val="center"/>
              <w:rPr>
                <w:rFonts w:ascii="David" w:eastAsia="Times New Roman" w:hAnsi="David"/>
                <w:color w:val="000000"/>
                <w:sz w:val="22"/>
                <w:szCs w:val="22"/>
              </w:rPr>
            </w:pPr>
            <w:r w:rsidRPr="002207C9">
              <w:rPr>
                <w:rFonts w:ascii="David" w:eastAsia="Times New Roman" w:hAnsi="David" w:hint="cs"/>
                <w:color w:val="000000"/>
                <w:sz w:val="22"/>
                <w:szCs w:val="22"/>
                <w:rtl/>
              </w:rPr>
              <w:t>16.2</w:t>
            </w:r>
          </w:p>
        </w:tc>
        <w:tc>
          <w:tcPr>
            <w:tcW w:w="4910" w:type="dxa"/>
            <w:tcBorders>
              <w:top w:val="single" w:sz="4" w:space="0" w:color="auto"/>
              <w:left w:val="single" w:sz="4" w:space="0" w:color="auto"/>
              <w:bottom w:val="single" w:sz="4" w:space="0" w:color="auto"/>
              <w:right w:val="single" w:sz="4" w:space="0" w:color="auto"/>
            </w:tcBorders>
            <w:hideMark/>
          </w:tcPr>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Content of the log: user identification, action identification, time</w:t>
            </w: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Retrieval from the log - actions that were performed yesterday</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Sorting of display by username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Content of entry: At least username, date, time, laboratory and procedure type.</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 xml:space="preserve">Entering data into the system </w:t>
            </w:r>
          </w:p>
        </w:tc>
        <w:tc>
          <w:tcPr>
            <w:tcW w:w="1371" w:type="dxa"/>
            <w:tcBorders>
              <w:top w:val="single" w:sz="4" w:space="0" w:color="auto"/>
              <w:left w:val="single" w:sz="4" w:space="0" w:color="auto"/>
              <w:bottom w:val="single" w:sz="4" w:space="0" w:color="auto"/>
              <w:right w:val="single" w:sz="4" w:space="0" w:color="auto"/>
            </w:tcBorders>
            <w:hideMark/>
          </w:tcPr>
          <w:p w:rsidR="00E74101" w:rsidRPr="002207C9" w:rsidRDefault="002207C9" w:rsidP="00D53A9D">
            <w:pPr>
              <w:bidi/>
              <w:spacing w:line="240" w:lineRule="auto"/>
              <w:jc w:val="center"/>
              <w:rPr>
                <w:rFonts w:ascii="David" w:eastAsia="Times New Roman" w:hAnsi="David"/>
                <w:color w:val="000000"/>
                <w:sz w:val="22"/>
                <w:szCs w:val="22"/>
                <w:rtl/>
              </w:rPr>
            </w:pPr>
            <w:r w:rsidRPr="002207C9">
              <w:rPr>
                <w:rFonts w:ascii="David" w:eastAsia="Times New Roman" w:hAnsi="David" w:hint="cs"/>
                <w:color w:val="000000"/>
                <w:sz w:val="22"/>
                <w:szCs w:val="22"/>
                <w:rtl/>
              </w:rPr>
              <w:t>16.3</w:t>
            </w:r>
          </w:p>
        </w:tc>
        <w:tc>
          <w:tcPr>
            <w:tcW w:w="4910" w:type="dxa"/>
            <w:tcBorders>
              <w:top w:val="single" w:sz="4" w:space="0" w:color="auto"/>
              <w:left w:val="single" w:sz="4" w:space="0" w:color="auto"/>
              <w:bottom w:val="single" w:sz="4" w:space="0" w:color="auto"/>
              <w:right w:val="single" w:sz="4" w:space="0" w:color="auto"/>
            </w:tcBorders>
          </w:tcPr>
          <w:p w:rsidR="00E74101" w:rsidRPr="00E74101" w:rsidRDefault="00E74101" w:rsidP="003979AC">
            <w:pPr>
              <w:pStyle w:val="ab"/>
              <w:spacing w:line="240" w:lineRule="auto"/>
              <w:ind w:left="331"/>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Typing</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Mouse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Selection from list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Barcode reading</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QR reading</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 xml:space="preserve">Display of results and locating a test / sample / result </w:t>
            </w:r>
          </w:p>
        </w:tc>
        <w:tc>
          <w:tcPr>
            <w:tcW w:w="1371" w:type="dxa"/>
            <w:tcBorders>
              <w:top w:val="single" w:sz="4" w:space="0" w:color="auto"/>
              <w:left w:val="single" w:sz="4" w:space="0" w:color="auto"/>
              <w:bottom w:val="single" w:sz="4" w:space="0" w:color="auto"/>
              <w:right w:val="single" w:sz="4" w:space="0" w:color="auto"/>
            </w:tcBorders>
            <w:hideMark/>
          </w:tcPr>
          <w:p w:rsidR="00E74101" w:rsidRPr="002207C9" w:rsidRDefault="002207C9" w:rsidP="002207C9">
            <w:pPr>
              <w:bidi/>
              <w:spacing w:line="240" w:lineRule="auto"/>
              <w:jc w:val="center"/>
              <w:rPr>
                <w:rFonts w:ascii="David" w:eastAsia="Times New Roman" w:hAnsi="David"/>
                <w:color w:val="000000"/>
                <w:sz w:val="22"/>
                <w:szCs w:val="22"/>
                <w:rtl/>
              </w:rPr>
            </w:pPr>
            <w:r w:rsidRPr="002207C9">
              <w:rPr>
                <w:rFonts w:ascii="David" w:eastAsia="Times New Roman" w:hAnsi="David"/>
                <w:color w:val="000000"/>
                <w:sz w:val="22"/>
                <w:szCs w:val="22"/>
              </w:rPr>
              <w:t>16.4, 17.3</w:t>
            </w:r>
          </w:p>
        </w:tc>
        <w:tc>
          <w:tcPr>
            <w:tcW w:w="4910" w:type="dxa"/>
            <w:tcBorders>
              <w:top w:val="single" w:sz="4" w:space="0" w:color="auto"/>
              <w:left w:val="single" w:sz="4" w:space="0" w:color="auto"/>
              <w:bottom w:val="single" w:sz="4" w:space="0" w:color="auto"/>
              <w:right w:val="single" w:sz="4" w:space="0" w:color="auto"/>
            </w:tcBorders>
          </w:tcPr>
          <w:p w:rsidR="00E74101" w:rsidRPr="00E74101" w:rsidRDefault="00E74101" w:rsidP="003979AC">
            <w:pPr>
              <w:pStyle w:val="ab"/>
              <w:spacing w:line="240" w:lineRule="auto"/>
              <w:ind w:left="331"/>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Graph</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Table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Numbers</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Interfaces with laboratory instruments</w:t>
            </w:r>
          </w:p>
        </w:tc>
        <w:tc>
          <w:tcPr>
            <w:tcW w:w="1371" w:type="dxa"/>
            <w:tcBorders>
              <w:top w:val="single" w:sz="4" w:space="0" w:color="auto"/>
              <w:left w:val="single" w:sz="4" w:space="0" w:color="auto"/>
              <w:bottom w:val="single" w:sz="4" w:space="0" w:color="auto"/>
              <w:right w:val="single" w:sz="4" w:space="0" w:color="auto"/>
            </w:tcBorders>
            <w:hideMark/>
          </w:tcPr>
          <w:p w:rsidR="00E74101" w:rsidRPr="004A43E7" w:rsidRDefault="004A43E7" w:rsidP="00D53A9D">
            <w:pPr>
              <w:bidi/>
              <w:spacing w:line="240" w:lineRule="auto"/>
              <w:jc w:val="center"/>
              <w:rPr>
                <w:rFonts w:ascii="David" w:eastAsia="Times New Roman" w:hAnsi="David"/>
                <w:color w:val="000000"/>
                <w:sz w:val="22"/>
                <w:szCs w:val="22"/>
                <w:rtl/>
              </w:rPr>
            </w:pPr>
            <w:r w:rsidRPr="004A43E7">
              <w:rPr>
                <w:rFonts w:ascii="David" w:eastAsia="Times New Roman" w:hAnsi="David"/>
                <w:color w:val="000000"/>
                <w:sz w:val="22"/>
                <w:szCs w:val="22"/>
              </w:rPr>
              <w:t>16.5</w:t>
            </w:r>
          </w:p>
        </w:tc>
        <w:tc>
          <w:tcPr>
            <w:tcW w:w="4910" w:type="dxa"/>
            <w:tcBorders>
              <w:top w:val="single" w:sz="4" w:space="0" w:color="auto"/>
              <w:left w:val="single" w:sz="4" w:space="0" w:color="auto"/>
              <w:bottom w:val="single" w:sz="4" w:space="0" w:color="auto"/>
              <w:right w:val="single" w:sz="4" w:space="0" w:color="auto"/>
            </w:tcBorders>
            <w:hideMark/>
          </w:tcPr>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Interfaces with three instruments of different types. At least two different protocols</w:t>
            </w:r>
          </w:p>
        </w:tc>
        <w:tc>
          <w:tcPr>
            <w:tcW w:w="4583" w:type="dxa"/>
            <w:tcBorders>
              <w:top w:val="single" w:sz="4" w:space="0" w:color="auto"/>
              <w:left w:val="single" w:sz="4" w:space="0" w:color="auto"/>
              <w:bottom w:val="single" w:sz="4" w:space="0" w:color="auto"/>
              <w:right w:val="single" w:sz="4" w:space="0" w:color="auto"/>
            </w:tcBorders>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Interface to instrument A</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Interface to instrument B</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Interface to instrument C</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lastRenderedPageBreak/>
              <w:t>Protocol A</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Protocol B</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Authorizations and functions</w:t>
            </w:r>
          </w:p>
        </w:tc>
        <w:tc>
          <w:tcPr>
            <w:tcW w:w="1371" w:type="dxa"/>
            <w:tcBorders>
              <w:top w:val="single" w:sz="4" w:space="0" w:color="auto"/>
              <w:left w:val="single" w:sz="4" w:space="0" w:color="auto"/>
              <w:bottom w:val="single" w:sz="4" w:space="0" w:color="auto"/>
              <w:right w:val="single" w:sz="4" w:space="0" w:color="auto"/>
            </w:tcBorders>
            <w:hideMark/>
          </w:tcPr>
          <w:p w:rsidR="00E74101" w:rsidRPr="004A43E7" w:rsidRDefault="004A43E7" w:rsidP="00D53A9D">
            <w:pPr>
              <w:bidi/>
              <w:spacing w:line="240" w:lineRule="auto"/>
              <w:jc w:val="center"/>
              <w:rPr>
                <w:rFonts w:ascii="David" w:eastAsia="Times New Roman" w:hAnsi="David"/>
                <w:color w:val="000000"/>
                <w:sz w:val="22"/>
                <w:szCs w:val="22"/>
                <w:rtl/>
              </w:rPr>
            </w:pPr>
            <w:r w:rsidRPr="004A43E7">
              <w:rPr>
                <w:rFonts w:ascii="David" w:eastAsia="Times New Roman" w:hAnsi="David"/>
                <w:color w:val="000000"/>
                <w:sz w:val="22"/>
                <w:szCs w:val="22"/>
              </w:rPr>
              <w:t>16.6</w:t>
            </w:r>
          </w:p>
        </w:tc>
        <w:tc>
          <w:tcPr>
            <w:tcW w:w="4910" w:type="dxa"/>
            <w:tcBorders>
              <w:top w:val="single" w:sz="4" w:space="0" w:color="auto"/>
              <w:left w:val="single" w:sz="4" w:space="0" w:color="auto"/>
              <w:bottom w:val="single" w:sz="4" w:space="0" w:color="auto"/>
              <w:right w:val="single" w:sz="4" w:space="0" w:color="auto"/>
            </w:tcBorders>
            <w:hideMark/>
          </w:tcPr>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Authorizations hierarchy</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Super user setup</w:t>
            </w: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Super user setup / display at center level</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Super user setup / display at laboratory level</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Setup / display of laboratory director authorizations (authorized to verify results)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Setup / display of laboratory worker authorizations (not authorized to verify results)</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4A43E7" w:rsidP="008D1171">
            <w:pPr>
              <w:bidi/>
              <w:spacing w:line="240" w:lineRule="auto"/>
              <w:rPr>
                <w:rFonts w:ascii="David" w:eastAsia="Times New Roman" w:hAnsi="David"/>
                <w:color w:val="000000"/>
                <w:sz w:val="22"/>
                <w:szCs w:val="22"/>
                <w:rtl/>
              </w:rPr>
            </w:pPr>
            <w:r>
              <w:rPr>
                <w:rFonts w:ascii="David" w:eastAsia="Times New Roman" w:hAnsi="David"/>
                <w:color w:val="000000"/>
                <w:sz w:val="22"/>
                <w:szCs w:val="22"/>
              </w:rPr>
              <w:t>Identification</w:t>
            </w:r>
            <w:r w:rsidR="00E74101" w:rsidRPr="00E74101">
              <w:rPr>
                <w:rFonts w:ascii="David" w:eastAsia="Times New Roman" w:hAnsi="David"/>
                <w:color w:val="000000"/>
                <w:sz w:val="22"/>
                <w:szCs w:val="22"/>
              </w:rPr>
              <w:t xml:space="preserve"> and system </w:t>
            </w:r>
            <w:r>
              <w:rPr>
                <w:rFonts w:ascii="David" w:eastAsia="Times New Roman" w:hAnsi="David"/>
                <w:color w:val="000000"/>
                <w:sz w:val="22"/>
                <w:szCs w:val="22"/>
              </w:rPr>
              <w:t>entry</w:t>
            </w:r>
          </w:p>
        </w:tc>
        <w:tc>
          <w:tcPr>
            <w:tcW w:w="1371" w:type="dxa"/>
            <w:tcBorders>
              <w:top w:val="single" w:sz="4" w:space="0" w:color="auto"/>
              <w:left w:val="single" w:sz="4" w:space="0" w:color="auto"/>
              <w:bottom w:val="single" w:sz="4" w:space="0" w:color="auto"/>
              <w:right w:val="single" w:sz="4" w:space="0" w:color="auto"/>
            </w:tcBorders>
            <w:hideMark/>
          </w:tcPr>
          <w:p w:rsidR="00E74101" w:rsidRPr="004A43E7" w:rsidRDefault="004A43E7" w:rsidP="00D53A9D">
            <w:pPr>
              <w:bidi/>
              <w:spacing w:line="240" w:lineRule="auto"/>
              <w:jc w:val="center"/>
              <w:rPr>
                <w:rFonts w:ascii="David" w:eastAsia="Times New Roman" w:hAnsi="David"/>
                <w:color w:val="000000"/>
                <w:sz w:val="22"/>
                <w:szCs w:val="22"/>
                <w:rtl/>
              </w:rPr>
            </w:pPr>
            <w:r w:rsidRPr="004A43E7">
              <w:rPr>
                <w:rFonts w:ascii="David" w:eastAsia="Times New Roman" w:hAnsi="David"/>
                <w:color w:val="000000"/>
                <w:sz w:val="22"/>
                <w:szCs w:val="22"/>
              </w:rPr>
              <w:t>16.7</w:t>
            </w:r>
          </w:p>
        </w:tc>
        <w:tc>
          <w:tcPr>
            <w:tcW w:w="4910" w:type="dxa"/>
            <w:tcBorders>
              <w:top w:val="single" w:sz="4" w:space="0" w:color="auto"/>
              <w:left w:val="single" w:sz="4" w:space="0" w:color="auto"/>
              <w:bottom w:val="single" w:sz="4" w:space="0" w:color="auto"/>
              <w:right w:val="single" w:sz="4" w:space="0" w:color="auto"/>
            </w:tcBorders>
            <w:hideMark/>
          </w:tcPr>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User + password</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Smart card</w:t>
            </w: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Authentication with username and password</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Other authentication: smart card / facial identification / fingerprint identification</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4A43E7" w:rsidP="008D1171">
            <w:pPr>
              <w:bidi/>
              <w:spacing w:line="240" w:lineRule="auto"/>
              <w:rPr>
                <w:rFonts w:ascii="David" w:eastAsia="Times New Roman" w:hAnsi="David"/>
                <w:color w:val="000000"/>
                <w:sz w:val="22"/>
                <w:szCs w:val="22"/>
              </w:rPr>
            </w:pPr>
            <w:r>
              <w:rPr>
                <w:rFonts w:ascii="David" w:eastAsia="Times New Roman" w:hAnsi="David"/>
                <w:color w:val="000000"/>
                <w:sz w:val="22"/>
                <w:szCs w:val="22"/>
              </w:rPr>
              <w:t>Monitoring</w:t>
            </w:r>
          </w:p>
        </w:tc>
        <w:tc>
          <w:tcPr>
            <w:tcW w:w="1371" w:type="dxa"/>
            <w:tcBorders>
              <w:top w:val="single" w:sz="4" w:space="0" w:color="auto"/>
              <w:left w:val="single" w:sz="4" w:space="0" w:color="auto"/>
              <w:bottom w:val="single" w:sz="4" w:space="0" w:color="auto"/>
              <w:right w:val="single" w:sz="4" w:space="0" w:color="auto"/>
            </w:tcBorders>
            <w:hideMark/>
          </w:tcPr>
          <w:p w:rsidR="00E74101" w:rsidRPr="004A43E7" w:rsidRDefault="004A43E7" w:rsidP="00D53A9D">
            <w:pPr>
              <w:bidi/>
              <w:spacing w:line="240" w:lineRule="auto"/>
              <w:jc w:val="center"/>
              <w:rPr>
                <w:rFonts w:ascii="David" w:eastAsia="Times New Roman" w:hAnsi="David"/>
                <w:color w:val="000000"/>
                <w:sz w:val="22"/>
                <w:szCs w:val="22"/>
                <w:rtl/>
              </w:rPr>
            </w:pPr>
            <w:r w:rsidRPr="004A43E7">
              <w:rPr>
                <w:rFonts w:ascii="David" w:eastAsia="Times New Roman" w:hAnsi="David"/>
                <w:color w:val="000000"/>
                <w:sz w:val="22"/>
                <w:szCs w:val="22"/>
              </w:rPr>
              <w:t>16.10</w:t>
            </w:r>
          </w:p>
        </w:tc>
        <w:tc>
          <w:tcPr>
            <w:tcW w:w="4910" w:type="dxa"/>
            <w:tcBorders>
              <w:top w:val="single" w:sz="4" w:space="0" w:color="auto"/>
              <w:left w:val="single" w:sz="4" w:space="0" w:color="auto"/>
              <w:bottom w:val="single" w:sz="4" w:space="0" w:color="auto"/>
              <w:right w:val="single" w:sz="4" w:space="0" w:color="auto"/>
            </w:tcBorders>
            <w:hideMark/>
          </w:tcPr>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Dashboard display</w:t>
            </w: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Display of tracking of performing the various stages for all samples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Dashboard display for two different users with different authorizations</w:t>
            </w:r>
          </w:p>
        </w:tc>
      </w:tr>
      <w:tr w:rsidR="00A1248A" w:rsidRPr="00E74101" w:rsidTr="00A1248A">
        <w:tc>
          <w:tcPr>
            <w:tcW w:w="1426" w:type="dxa"/>
            <w:vMerge w:val="restart"/>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tl/>
              </w:rPr>
            </w:pPr>
            <w:r w:rsidRPr="00E74101">
              <w:rPr>
                <w:rFonts w:ascii="David" w:eastAsia="Times New Roman" w:hAnsi="David"/>
                <w:color w:val="000000"/>
                <w:sz w:val="22"/>
                <w:szCs w:val="22"/>
              </w:rPr>
              <w:t>General laboratories cluster</w:t>
            </w: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Creating an order</w:t>
            </w:r>
          </w:p>
        </w:tc>
        <w:tc>
          <w:tcPr>
            <w:tcW w:w="1371" w:type="dxa"/>
            <w:tcBorders>
              <w:top w:val="single" w:sz="4" w:space="0" w:color="auto"/>
              <w:left w:val="single" w:sz="4" w:space="0" w:color="auto"/>
              <w:bottom w:val="single" w:sz="4" w:space="0" w:color="auto"/>
              <w:right w:val="single" w:sz="4" w:space="0" w:color="auto"/>
            </w:tcBorders>
            <w:hideMark/>
          </w:tcPr>
          <w:p w:rsidR="00E74101" w:rsidRPr="00ED564A" w:rsidRDefault="00ED564A" w:rsidP="00D53A9D">
            <w:pPr>
              <w:bidi/>
              <w:spacing w:line="240" w:lineRule="auto"/>
              <w:jc w:val="center"/>
              <w:rPr>
                <w:rFonts w:ascii="David" w:eastAsia="Times New Roman" w:hAnsi="David"/>
                <w:color w:val="000000"/>
                <w:sz w:val="22"/>
                <w:szCs w:val="22"/>
                <w:rtl/>
              </w:rPr>
            </w:pPr>
            <w:r w:rsidRPr="00ED564A">
              <w:rPr>
                <w:rFonts w:ascii="David" w:eastAsia="Times New Roman" w:hAnsi="David"/>
                <w:color w:val="000000"/>
                <w:sz w:val="22"/>
                <w:szCs w:val="22"/>
              </w:rPr>
              <w:t>17.2</w:t>
            </w:r>
          </w:p>
        </w:tc>
        <w:tc>
          <w:tcPr>
            <w:tcW w:w="4910" w:type="dxa"/>
            <w:tcBorders>
              <w:top w:val="single" w:sz="4" w:space="0" w:color="auto"/>
              <w:left w:val="single" w:sz="4" w:space="0" w:color="auto"/>
              <w:bottom w:val="single" w:sz="4" w:space="0" w:color="auto"/>
              <w:right w:val="single" w:sz="4" w:space="0" w:color="auto"/>
            </w:tcBorders>
            <w:hideMark/>
          </w:tcPr>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Remote and in the laboratory</w:t>
            </w:r>
          </w:p>
        </w:tc>
        <w:tc>
          <w:tcPr>
            <w:tcW w:w="4583" w:type="dxa"/>
            <w:tcBorders>
              <w:top w:val="single" w:sz="4" w:space="0" w:color="auto"/>
              <w:left w:val="single" w:sz="4" w:space="0" w:color="auto"/>
              <w:bottom w:val="single" w:sz="4" w:space="0" w:color="auto"/>
              <w:right w:val="single" w:sz="4" w:space="0" w:color="auto"/>
            </w:tcBorders>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laboratory will automatically generate an order number.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Input of Order No. manually + change of order date if required</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 xml:space="preserve">Input of subject - manually by identity number or case or by barcode reading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Name of sender / ordering party - will be entered by the system according to the user details and the system will give an option for updating manually</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Changing sending / ordering party in field when necessary (by code or name in search)</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Entering physician - by code or name in search of field</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Input of sampling date and time when necessary</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lastRenderedPageBreak/>
              <w:t xml:space="preserve">Saving of order - by pressing </w:t>
            </w:r>
            <w:proofErr w:type="gramStart"/>
            <w:r w:rsidRPr="00E74101">
              <w:rPr>
                <w:rFonts w:ascii="David" w:eastAsia="Times New Roman" w:hAnsi="David"/>
                <w:color w:val="000000"/>
                <w:sz w:val="22"/>
                <w:szCs w:val="22"/>
              </w:rPr>
              <w:t>Save</w:t>
            </w:r>
            <w:proofErr w:type="gramEnd"/>
            <w:r w:rsidRPr="00E74101">
              <w:rPr>
                <w:rFonts w:ascii="David" w:eastAsia="Times New Roman" w:hAnsi="David"/>
                <w:color w:val="000000"/>
                <w:sz w:val="22"/>
                <w:szCs w:val="22"/>
              </w:rPr>
              <w:t xml:space="preserve"> button and then a small window will appear with the saved order details.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Order of tests in a concentrated manner for sampling in the laboratory, the system will provide for input of orders and samples in a concentrated manner.  Selection from a sample screen of tests that are to be performed for it or selection from a test screen of the tests for which this sample is be performed.</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Addition of a test to a patient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Update of a patient’s test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Cancellation of a test for a patient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Check of order for correctness: generating a warning of an improper state (no financial undertaking, no approval of appropriate physician)</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D564A" w:rsidRDefault="00E74101" w:rsidP="008D1171">
            <w:pPr>
              <w:bidi/>
              <w:spacing w:line="240" w:lineRule="auto"/>
              <w:rPr>
                <w:rFonts w:ascii="David" w:eastAsia="Times New Roman" w:hAnsi="David"/>
                <w:color w:val="000000"/>
                <w:sz w:val="22"/>
                <w:szCs w:val="22"/>
                <w:rtl/>
              </w:rPr>
            </w:pPr>
            <w:r w:rsidRPr="00ED564A">
              <w:rPr>
                <w:rFonts w:ascii="David" w:eastAsia="Times New Roman" w:hAnsi="David"/>
                <w:color w:val="000000"/>
                <w:sz w:val="22"/>
                <w:szCs w:val="22"/>
              </w:rPr>
              <w:t>Sample identification</w:t>
            </w:r>
          </w:p>
        </w:tc>
        <w:tc>
          <w:tcPr>
            <w:tcW w:w="1371" w:type="dxa"/>
            <w:tcBorders>
              <w:top w:val="single" w:sz="4" w:space="0" w:color="auto"/>
              <w:left w:val="single" w:sz="4" w:space="0" w:color="auto"/>
              <w:bottom w:val="single" w:sz="4" w:space="0" w:color="auto"/>
              <w:right w:val="single" w:sz="4" w:space="0" w:color="auto"/>
            </w:tcBorders>
            <w:hideMark/>
          </w:tcPr>
          <w:p w:rsidR="00E74101" w:rsidRPr="00ED564A" w:rsidRDefault="00ED564A" w:rsidP="00D53A9D">
            <w:pPr>
              <w:bidi/>
              <w:spacing w:line="240" w:lineRule="auto"/>
              <w:jc w:val="center"/>
              <w:rPr>
                <w:rFonts w:ascii="David" w:eastAsia="Times New Roman" w:hAnsi="David"/>
                <w:color w:val="000000"/>
                <w:sz w:val="22"/>
                <w:szCs w:val="22"/>
                <w:rtl/>
              </w:rPr>
            </w:pPr>
            <w:r w:rsidRPr="00ED564A">
              <w:rPr>
                <w:rFonts w:ascii="David" w:eastAsia="Times New Roman" w:hAnsi="David"/>
                <w:color w:val="000000"/>
                <w:sz w:val="22"/>
                <w:szCs w:val="22"/>
              </w:rPr>
              <w:t>17.</w:t>
            </w:r>
            <w:r>
              <w:rPr>
                <w:rFonts w:ascii="David" w:eastAsia="Times New Roman" w:hAnsi="David"/>
                <w:color w:val="000000"/>
                <w:sz w:val="22"/>
                <w:szCs w:val="22"/>
              </w:rPr>
              <w:t>4</w:t>
            </w:r>
          </w:p>
        </w:tc>
        <w:tc>
          <w:tcPr>
            <w:tcW w:w="4910" w:type="dxa"/>
            <w:tcBorders>
              <w:top w:val="single" w:sz="4" w:space="0" w:color="auto"/>
              <w:left w:val="single" w:sz="4" w:space="0" w:color="auto"/>
              <w:bottom w:val="single" w:sz="4" w:space="0" w:color="auto"/>
              <w:right w:val="single" w:sz="4" w:space="0" w:color="auto"/>
            </w:tcBorders>
          </w:tcPr>
          <w:p w:rsidR="00E74101" w:rsidRPr="00E74101" w:rsidRDefault="00E74101" w:rsidP="004B2D89">
            <w:pPr>
              <w:pStyle w:val="ab"/>
              <w:spacing w:line="240" w:lineRule="auto"/>
              <w:ind w:left="331"/>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Sample identification by barcode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Sample identification – manual input of the identifier</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Addition of tests to a sample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Addition of a samples to a test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D564A" w:rsidRPr="00ED564A" w:rsidRDefault="00ED564A" w:rsidP="00ED564A">
            <w:pPr>
              <w:pStyle w:val="23"/>
              <w:numPr>
                <w:ilvl w:val="0"/>
                <w:numId w:val="0"/>
              </w:numPr>
              <w:bidi w:val="0"/>
              <w:rPr>
                <w:rFonts w:ascii="David" w:hAnsi="David"/>
                <w:b w:val="0"/>
                <w:bCs/>
                <w:sz w:val="22"/>
                <w:szCs w:val="22"/>
              </w:rPr>
            </w:pPr>
            <w:bookmarkStart w:id="746" w:name="_Ref160101259"/>
            <w:r w:rsidRPr="00ED564A">
              <w:rPr>
                <w:rFonts w:ascii="David" w:hAnsi="David"/>
                <w:b w:val="0"/>
                <w:bCs/>
                <w:sz w:val="22"/>
                <w:szCs w:val="22"/>
              </w:rPr>
              <w:t>Performance of the test</w:t>
            </w:r>
            <w:bookmarkEnd w:id="746"/>
          </w:p>
          <w:p w:rsidR="00E74101" w:rsidRPr="00E74101" w:rsidRDefault="00E74101" w:rsidP="00ED564A">
            <w:pPr>
              <w:bidi/>
              <w:spacing w:line="240" w:lineRule="auto"/>
              <w:rPr>
                <w:rFonts w:ascii="David" w:eastAsia="Times New Roman" w:hAnsi="David"/>
                <w:color w:val="000000"/>
                <w:sz w:val="22"/>
                <w:szCs w:val="22"/>
                <w:rtl/>
              </w:rPr>
            </w:pPr>
          </w:p>
        </w:tc>
        <w:tc>
          <w:tcPr>
            <w:tcW w:w="1371" w:type="dxa"/>
            <w:tcBorders>
              <w:top w:val="single" w:sz="4" w:space="0" w:color="auto"/>
              <w:left w:val="single" w:sz="4" w:space="0" w:color="auto"/>
              <w:bottom w:val="single" w:sz="4" w:space="0" w:color="auto"/>
              <w:right w:val="single" w:sz="4" w:space="0" w:color="auto"/>
            </w:tcBorders>
            <w:hideMark/>
          </w:tcPr>
          <w:p w:rsidR="00E74101" w:rsidRPr="00ED564A" w:rsidRDefault="00ED564A" w:rsidP="00D53A9D">
            <w:pPr>
              <w:bidi/>
              <w:spacing w:line="240" w:lineRule="auto"/>
              <w:jc w:val="center"/>
              <w:rPr>
                <w:rFonts w:ascii="David" w:eastAsia="Times New Roman" w:hAnsi="David"/>
                <w:color w:val="000000"/>
                <w:sz w:val="22"/>
                <w:szCs w:val="22"/>
                <w:rtl/>
              </w:rPr>
            </w:pPr>
            <w:r w:rsidRPr="00ED564A">
              <w:rPr>
                <w:rFonts w:ascii="David" w:eastAsia="Times New Roman" w:hAnsi="David"/>
                <w:color w:val="000000"/>
                <w:sz w:val="22"/>
                <w:szCs w:val="22"/>
              </w:rPr>
              <w:t>17.5</w:t>
            </w:r>
          </w:p>
        </w:tc>
        <w:tc>
          <w:tcPr>
            <w:tcW w:w="4910" w:type="dxa"/>
            <w:tcBorders>
              <w:top w:val="single" w:sz="4" w:space="0" w:color="auto"/>
              <w:left w:val="single" w:sz="4" w:space="0" w:color="auto"/>
              <w:bottom w:val="single" w:sz="4" w:space="0" w:color="auto"/>
              <w:right w:val="single" w:sz="4" w:space="0" w:color="auto"/>
            </w:tcBorders>
            <w:hideMark/>
          </w:tcPr>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Prioritization for performance</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Single sample</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Work lists</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del w:id="747" w:author="Efrat Shelach Yeshurun" w:date="2025-01-17T21:25:00Z">
              <w:r w:rsidRPr="00E74101" w:rsidDel="00E00F93">
                <w:rPr>
                  <w:rFonts w:ascii="David" w:eastAsia="Times New Roman" w:hAnsi="David"/>
                  <w:color w:val="000000"/>
                  <w:sz w:val="22"/>
                  <w:szCs w:val="22"/>
                </w:rPr>
                <w:delText>Merging and</w:delText>
              </w:r>
            </w:del>
            <w:r w:rsidRPr="00E74101">
              <w:rPr>
                <w:rFonts w:ascii="David" w:eastAsia="Times New Roman" w:hAnsi="David"/>
                <w:color w:val="000000"/>
                <w:sz w:val="22"/>
                <w:szCs w:val="22"/>
              </w:rPr>
              <w:t xml:space="preserve"> splitting of samples</w:t>
            </w: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Prioritization of tests by criteria: referring unit, test type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Creating a work list by test type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Performing the tests by the work list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Exporting the work list to Excel</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Splitting a sample</w:t>
            </w:r>
          </w:p>
          <w:p w:rsidR="00E74101" w:rsidRPr="00E74101" w:rsidDel="00CE1D2B" w:rsidRDefault="00E74101" w:rsidP="00A1248A">
            <w:pPr>
              <w:pStyle w:val="ab"/>
              <w:numPr>
                <w:ilvl w:val="0"/>
                <w:numId w:val="309"/>
              </w:numPr>
              <w:spacing w:line="240" w:lineRule="auto"/>
              <w:ind w:left="331"/>
              <w:jc w:val="left"/>
              <w:rPr>
                <w:del w:id="748" w:author="Efrat Shelach Yeshurun" w:date="2025-01-15T15:03:00Z"/>
                <w:rFonts w:ascii="David" w:eastAsia="Times New Roman" w:hAnsi="David"/>
                <w:color w:val="000000"/>
                <w:sz w:val="22"/>
                <w:szCs w:val="22"/>
              </w:rPr>
            </w:pPr>
            <w:del w:id="749" w:author="Efrat Shelach Yeshurun" w:date="2025-01-15T15:03:00Z">
              <w:r w:rsidRPr="00E74101" w:rsidDel="00CE1D2B">
                <w:rPr>
                  <w:rFonts w:ascii="David" w:eastAsia="Times New Roman" w:hAnsi="David"/>
                  <w:color w:val="000000"/>
                  <w:sz w:val="22"/>
                  <w:szCs w:val="22"/>
                </w:rPr>
                <w:delText>Merging of samples</w:delText>
              </w:r>
            </w:del>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lastRenderedPageBreak/>
              <w:t xml:space="preserve">Input of information </w:t>
            </w:r>
            <w:del w:id="750" w:author="Efrat Shelach Yeshurun" w:date="2025-01-15T15:04:00Z">
              <w:r w:rsidRPr="00E74101" w:rsidDel="007642AC">
                <w:rPr>
                  <w:rFonts w:ascii="David" w:eastAsia="Times New Roman" w:hAnsi="David"/>
                  <w:color w:val="000000"/>
                  <w:sz w:val="22"/>
                  <w:szCs w:val="22"/>
                </w:rPr>
                <w:delText xml:space="preserve">on </w:delText>
              </w:r>
            </w:del>
            <w:ins w:id="751" w:author="Efrat Shelach Yeshurun" w:date="2025-01-15T15:04:00Z">
              <w:r w:rsidR="007642AC">
                <w:rPr>
                  <w:rFonts w:ascii="David" w:eastAsia="Times New Roman" w:hAnsi="David"/>
                  <w:color w:val="000000"/>
                  <w:sz w:val="22"/>
                  <w:szCs w:val="22"/>
                </w:rPr>
                <w:t>about</w:t>
              </w:r>
              <w:r w:rsidR="007642AC" w:rsidRPr="00E74101">
                <w:rPr>
                  <w:rFonts w:ascii="David" w:eastAsia="Times New Roman" w:hAnsi="David"/>
                  <w:color w:val="000000"/>
                  <w:sz w:val="22"/>
                  <w:szCs w:val="22"/>
                </w:rPr>
                <w:t xml:space="preserve"> </w:t>
              </w:r>
            </w:ins>
            <w:r w:rsidRPr="00E74101">
              <w:rPr>
                <w:rFonts w:ascii="David" w:eastAsia="Times New Roman" w:hAnsi="David"/>
                <w:color w:val="000000"/>
                <w:sz w:val="22"/>
                <w:szCs w:val="22"/>
              </w:rPr>
              <w:t>the test kit for a single test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 xml:space="preserve">Input of information </w:t>
            </w:r>
            <w:del w:id="752" w:author="Efrat Shelach Yeshurun" w:date="2025-01-15T15:05:00Z">
              <w:r w:rsidRPr="00E74101" w:rsidDel="007642AC">
                <w:rPr>
                  <w:rFonts w:ascii="David" w:eastAsia="Times New Roman" w:hAnsi="David"/>
                  <w:color w:val="000000"/>
                  <w:sz w:val="22"/>
                  <w:szCs w:val="22"/>
                </w:rPr>
                <w:delText xml:space="preserve">on </w:delText>
              </w:r>
            </w:del>
            <w:ins w:id="753" w:author="Efrat Shelach Yeshurun" w:date="2025-01-15T15:05:00Z">
              <w:r w:rsidR="007642AC">
                <w:rPr>
                  <w:rFonts w:ascii="David" w:eastAsia="Times New Roman" w:hAnsi="David"/>
                  <w:color w:val="000000"/>
                  <w:sz w:val="22"/>
                  <w:szCs w:val="22"/>
                </w:rPr>
                <w:t>about</w:t>
              </w:r>
              <w:r w:rsidR="007642AC" w:rsidRPr="00E74101">
                <w:rPr>
                  <w:rFonts w:ascii="David" w:eastAsia="Times New Roman" w:hAnsi="David"/>
                  <w:color w:val="000000"/>
                  <w:sz w:val="22"/>
                  <w:szCs w:val="22"/>
                </w:rPr>
                <w:t xml:space="preserve"> </w:t>
              </w:r>
            </w:ins>
            <w:r w:rsidRPr="00E74101">
              <w:rPr>
                <w:rFonts w:ascii="David" w:eastAsia="Times New Roman" w:hAnsi="David"/>
                <w:color w:val="000000"/>
                <w:sz w:val="22"/>
                <w:szCs w:val="22"/>
              </w:rPr>
              <w:t>the test kit for a test group</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Pr>
            </w:pPr>
            <w:r w:rsidRPr="00E74101">
              <w:rPr>
                <w:rFonts w:ascii="David" w:eastAsia="Times New Roman" w:hAnsi="David"/>
                <w:color w:val="000000"/>
                <w:sz w:val="22"/>
                <w:szCs w:val="22"/>
              </w:rPr>
              <w:t>Results</w:t>
            </w:r>
          </w:p>
        </w:tc>
        <w:tc>
          <w:tcPr>
            <w:tcW w:w="1371" w:type="dxa"/>
            <w:tcBorders>
              <w:top w:val="single" w:sz="4" w:space="0" w:color="auto"/>
              <w:left w:val="single" w:sz="4" w:space="0" w:color="auto"/>
              <w:bottom w:val="single" w:sz="4" w:space="0" w:color="auto"/>
              <w:right w:val="single" w:sz="4" w:space="0" w:color="auto"/>
            </w:tcBorders>
            <w:hideMark/>
          </w:tcPr>
          <w:p w:rsidR="00E74101" w:rsidRPr="00ED564A" w:rsidRDefault="00ED564A" w:rsidP="00D53A9D">
            <w:pPr>
              <w:bidi/>
              <w:spacing w:line="240" w:lineRule="auto"/>
              <w:jc w:val="center"/>
              <w:rPr>
                <w:rFonts w:ascii="David" w:eastAsia="Times New Roman" w:hAnsi="David"/>
                <w:color w:val="000000"/>
                <w:sz w:val="22"/>
                <w:szCs w:val="22"/>
                <w:rtl/>
              </w:rPr>
            </w:pPr>
            <w:r w:rsidRPr="00ED564A">
              <w:rPr>
                <w:rFonts w:ascii="David" w:eastAsia="Times New Roman" w:hAnsi="David"/>
                <w:color w:val="000000"/>
                <w:sz w:val="22"/>
                <w:szCs w:val="22"/>
              </w:rPr>
              <w:t>17.6</w:t>
            </w:r>
          </w:p>
        </w:tc>
        <w:tc>
          <w:tcPr>
            <w:tcW w:w="4910" w:type="dxa"/>
            <w:tcBorders>
              <w:top w:val="single" w:sz="4" w:space="0" w:color="auto"/>
              <w:left w:val="single" w:sz="4" w:space="0" w:color="auto"/>
              <w:bottom w:val="single" w:sz="4" w:space="0" w:color="auto"/>
              <w:right w:val="single" w:sz="4" w:space="0" w:color="auto"/>
            </w:tcBorders>
            <w:hideMark/>
          </w:tcPr>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Reference ranges and irregular results</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Return of test for performance</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Input and verification of results</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 xml:space="preserve">Display and distribution of results </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Reporting an irregular result</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Updating a result after its distribution</w:t>
            </w: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Display of reference ranges and irregular results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Display of panic results, manic announcement and the ensuing work process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Return of test for performance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Display of results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Display of results to predefined parties when taking the sample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Manual input of a value lower than lower limit in text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Manual input of result in code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Display of results of dynamic tests including time point and graph</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Change of a result after its distribution</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Export of results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Display of results to physician</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6F58D9" w:rsidRPr="006F58D9" w:rsidRDefault="006F58D9" w:rsidP="006F58D9">
            <w:pPr>
              <w:pStyle w:val="23"/>
              <w:numPr>
                <w:ilvl w:val="0"/>
                <w:numId w:val="0"/>
              </w:numPr>
              <w:bidi w:val="0"/>
              <w:ind w:right="105"/>
              <w:rPr>
                <w:rFonts w:ascii="David" w:hAnsi="David"/>
                <w:b w:val="0"/>
                <w:bCs/>
                <w:sz w:val="22"/>
                <w:szCs w:val="22"/>
              </w:rPr>
            </w:pPr>
            <w:bookmarkStart w:id="754" w:name="_Ref160101300"/>
            <w:r w:rsidRPr="006F58D9">
              <w:rPr>
                <w:rFonts w:ascii="David" w:hAnsi="David"/>
                <w:b w:val="0"/>
                <w:bCs/>
                <w:sz w:val="22"/>
                <w:szCs w:val="22"/>
              </w:rPr>
              <w:t>Control of work processes in the laboratory</w:t>
            </w:r>
            <w:bookmarkEnd w:id="754"/>
          </w:p>
          <w:p w:rsidR="00E74101" w:rsidRPr="006F58D9" w:rsidRDefault="00E74101" w:rsidP="006F58D9">
            <w:pPr>
              <w:pStyle w:val="1"/>
              <w:numPr>
                <w:ilvl w:val="0"/>
                <w:numId w:val="0"/>
              </w:numPr>
              <w:ind w:left="360"/>
              <w:rPr>
                <w:rtl/>
              </w:rPr>
            </w:pPr>
          </w:p>
        </w:tc>
        <w:tc>
          <w:tcPr>
            <w:tcW w:w="1371" w:type="dxa"/>
            <w:tcBorders>
              <w:top w:val="single" w:sz="4" w:space="0" w:color="auto"/>
              <w:left w:val="single" w:sz="4" w:space="0" w:color="auto"/>
              <w:bottom w:val="single" w:sz="4" w:space="0" w:color="auto"/>
              <w:right w:val="single" w:sz="4" w:space="0" w:color="auto"/>
            </w:tcBorders>
            <w:hideMark/>
          </w:tcPr>
          <w:p w:rsidR="00E74101" w:rsidRPr="006F58D9" w:rsidRDefault="006F58D9" w:rsidP="00D53A9D">
            <w:pPr>
              <w:bidi/>
              <w:spacing w:line="240" w:lineRule="auto"/>
              <w:jc w:val="center"/>
              <w:rPr>
                <w:rFonts w:ascii="David" w:eastAsia="Times New Roman" w:hAnsi="David"/>
                <w:color w:val="000000"/>
                <w:sz w:val="22"/>
                <w:szCs w:val="22"/>
                <w:rtl/>
              </w:rPr>
            </w:pPr>
            <w:r w:rsidRPr="006F58D9">
              <w:rPr>
                <w:rFonts w:ascii="David" w:eastAsia="Times New Roman" w:hAnsi="David"/>
                <w:color w:val="000000"/>
                <w:sz w:val="22"/>
                <w:szCs w:val="22"/>
              </w:rPr>
              <w:t>17.7</w:t>
            </w:r>
          </w:p>
        </w:tc>
        <w:tc>
          <w:tcPr>
            <w:tcW w:w="4910" w:type="dxa"/>
            <w:tcBorders>
              <w:top w:val="single" w:sz="4" w:space="0" w:color="auto"/>
              <w:left w:val="single" w:sz="4" w:space="0" w:color="auto"/>
              <w:bottom w:val="single" w:sz="4" w:space="0" w:color="auto"/>
              <w:right w:val="single" w:sz="4" w:space="0" w:color="auto"/>
            </w:tcBorders>
          </w:tcPr>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Tracking of orders and samples</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Display of log for checking</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Workloads</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Multiple samples in a single order</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Transfer of samples between instruments</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Warnings and tests at the clinical level</w:t>
            </w:r>
          </w:p>
          <w:p w:rsidR="00E74101" w:rsidRPr="00E74101" w:rsidRDefault="00E74101" w:rsidP="003979AC">
            <w:pPr>
              <w:pStyle w:val="ab"/>
              <w:numPr>
                <w:ilvl w:val="0"/>
                <w:numId w:val="309"/>
              </w:numPr>
              <w:spacing w:line="240" w:lineRule="auto"/>
              <w:ind w:left="331"/>
              <w:jc w:val="left"/>
              <w:rPr>
                <w:rFonts w:ascii="David" w:eastAsia="Times New Roman" w:hAnsi="David"/>
                <w:color w:val="000000"/>
                <w:sz w:val="22"/>
                <w:szCs w:val="22"/>
              </w:rPr>
            </w:pP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Display of specific test status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 xml:space="preserve">Dashboard display - workloads and times, warnings of irregular states (irregular times for end of test, samples without </w:t>
            </w:r>
            <w:proofErr w:type="spellStart"/>
            <w:r w:rsidRPr="00E74101">
              <w:rPr>
                <w:rFonts w:ascii="David" w:eastAsia="Times New Roman" w:hAnsi="David"/>
                <w:color w:val="000000"/>
                <w:sz w:val="22"/>
                <w:szCs w:val="22"/>
              </w:rPr>
              <w:t>orders</w:t>
            </w:r>
            <w:proofErr w:type="spellEnd"/>
            <w:r w:rsidRPr="00E74101">
              <w:rPr>
                <w:rFonts w:ascii="David" w:eastAsia="Times New Roman" w:hAnsi="David"/>
                <w:color w:val="000000"/>
                <w:sz w:val="22"/>
                <w:szCs w:val="22"/>
              </w:rPr>
              <w: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Definition of an expiration time for tests and display of expired tests that have not ended yet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Update of free text for test / group of tests for which a result has not yet been distributed</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Transfer of a sample to another instrument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Display of status to the party ordering the test (physician)</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End of shift</w:t>
            </w:r>
          </w:p>
        </w:tc>
        <w:tc>
          <w:tcPr>
            <w:tcW w:w="1371" w:type="dxa"/>
            <w:tcBorders>
              <w:top w:val="single" w:sz="4" w:space="0" w:color="auto"/>
              <w:left w:val="single" w:sz="4" w:space="0" w:color="auto"/>
              <w:bottom w:val="single" w:sz="4" w:space="0" w:color="auto"/>
              <w:right w:val="single" w:sz="4" w:space="0" w:color="auto"/>
            </w:tcBorders>
            <w:hideMark/>
          </w:tcPr>
          <w:p w:rsidR="00E74101" w:rsidRPr="00FD22FF" w:rsidRDefault="00FD22FF" w:rsidP="00D53A9D">
            <w:pPr>
              <w:bidi/>
              <w:spacing w:line="240" w:lineRule="auto"/>
              <w:jc w:val="center"/>
              <w:rPr>
                <w:rFonts w:ascii="David" w:eastAsia="Times New Roman" w:hAnsi="David"/>
                <w:color w:val="000000"/>
                <w:sz w:val="22"/>
                <w:szCs w:val="22"/>
                <w:rtl/>
              </w:rPr>
            </w:pPr>
            <w:r w:rsidRPr="00FD22FF">
              <w:rPr>
                <w:rFonts w:ascii="David" w:eastAsia="Times New Roman" w:hAnsi="David"/>
                <w:color w:val="000000"/>
                <w:sz w:val="22"/>
                <w:szCs w:val="22"/>
              </w:rPr>
              <w:t>17.8</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Generating fixed end of day reports for station, such as laboratory log and list of samples waiting for deferred tests.</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Work</w:t>
            </w:r>
            <w:r w:rsidR="00FD22FF">
              <w:rPr>
                <w:rFonts w:ascii="David" w:eastAsia="Times New Roman" w:hAnsi="David"/>
                <w:color w:val="000000"/>
                <w:sz w:val="22"/>
                <w:szCs w:val="22"/>
              </w:rPr>
              <w:t>ing</w:t>
            </w:r>
            <w:r w:rsidRPr="00E74101">
              <w:rPr>
                <w:rFonts w:ascii="David" w:eastAsia="Times New Roman" w:hAnsi="David"/>
                <w:color w:val="000000"/>
                <w:sz w:val="22"/>
                <w:szCs w:val="22"/>
              </w:rPr>
              <w:t xml:space="preserve"> with </w:t>
            </w:r>
            <w:r w:rsidR="00FD22FF">
              <w:rPr>
                <w:rFonts w:ascii="David" w:eastAsia="Times New Roman" w:hAnsi="David"/>
                <w:color w:val="000000"/>
                <w:sz w:val="22"/>
                <w:szCs w:val="22"/>
              </w:rPr>
              <w:t>external</w:t>
            </w:r>
            <w:r w:rsidRPr="00E74101">
              <w:rPr>
                <w:rFonts w:ascii="David" w:eastAsia="Times New Roman" w:hAnsi="David"/>
                <w:color w:val="000000"/>
                <w:sz w:val="22"/>
                <w:szCs w:val="22"/>
              </w:rPr>
              <w:t xml:space="preserve"> laboratories</w:t>
            </w:r>
          </w:p>
        </w:tc>
        <w:tc>
          <w:tcPr>
            <w:tcW w:w="1371" w:type="dxa"/>
            <w:tcBorders>
              <w:top w:val="single" w:sz="4" w:space="0" w:color="auto"/>
              <w:left w:val="single" w:sz="4" w:space="0" w:color="auto"/>
              <w:bottom w:val="single" w:sz="4" w:space="0" w:color="auto"/>
              <w:right w:val="single" w:sz="4" w:space="0" w:color="auto"/>
            </w:tcBorders>
            <w:hideMark/>
          </w:tcPr>
          <w:p w:rsidR="00E74101" w:rsidRPr="00FD22FF" w:rsidRDefault="00FD22FF" w:rsidP="00D53A9D">
            <w:pPr>
              <w:bidi/>
              <w:spacing w:line="240" w:lineRule="auto"/>
              <w:jc w:val="center"/>
              <w:rPr>
                <w:rFonts w:ascii="David" w:eastAsia="Times New Roman" w:hAnsi="David"/>
                <w:color w:val="000000"/>
                <w:sz w:val="22"/>
                <w:szCs w:val="22"/>
                <w:rtl/>
              </w:rPr>
            </w:pPr>
            <w:r w:rsidRPr="00FD22FF">
              <w:rPr>
                <w:rFonts w:ascii="David" w:eastAsia="Times New Roman" w:hAnsi="David"/>
                <w:color w:val="000000"/>
                <w:sz w:val="22"/>
                <w:szCs w:val="22"/>
              </w:rPr>
              <w:t>17.9</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Report of samples sent to an outside laboratory</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Reports</w:t>
            </w:r>
          </w:p>
        </w:tc>
        <w:tc>
          <w:tcPr>
            <w:tcW w:w="1371" w:type="dxa"/>
            <w:tcBorders>
              <w:top w:val="single" w:sz="4" w:space="0" w:color="auto"/>
              <w:left w:val="single" w:sz="4" w:space="0" w:color="auto"/>
              <w:bottom w:val="single" w:sz="4" w:space="0" w:color="auto"/>
              <w:right w:val="single" w:sz="4" w:space="0" w:color="auto"/>
            </w:tcBorders>
            <w:hideMark/>
          </w:tcPr>
          <w:p w:rsidR="00E74101" w:rsidRPr="00FD22FF" w:rsidRDefault="00FD22FF" w:rsidP="00D53A9D">
            <w:pPr>
              <w:bidi/>
              <w:spacing w:line="240" w:lineRule="auto"/>
              <w:jc w:val="center"/>
              <w:rPr>
                <w:rFonts w:ascii="David" w:eastAsia="Times New Roman" w:hAnsi="David"/>
                <w:color w:val="000000"/>
                <w:sz w:val="22"/>
                <w:szCs w:val="22"/>
                <w:rtl/>
              </w:rPr>
            </w:pPr>
            <w:r w:rsidRPr="00FD22FF">
              <w:rPr>
                <w:rFonts w:ascii="David" w:eastAsia="Times New Roman" w:hAnsi="David"/>
                <w:color w:val="000000"/>
                <w:sz w:val="22"/>
                <w:szCs w:val="22"/>
              </w:rPr>
              <w:t>17.11</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Any fixed reports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Fixed report - monitoring of telephone announcements (panic values)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Activity reports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Report generator including an option for changing display: sort for example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Reports in an expert opinion format</w:t>
            </w:r>
          </w:p>
        </w:tc>
      </w:tr>
      <w:tr w:rsidR="00A1248A" w:rsidRPr="00E74101" w:rsidTr="00A1248A">
        <w:tc>
          <w:tcPr>
            <w:tcW w:w="1426" w:type="dxa"/>
            <w:tcBorders>
              <w:top w:val="single" w:sz="4" w:space="0" w:color="auto"/>
              <w:left w:val="single" w:sz="4" w:space="0" w:color="auto"/>
              <w:bottom w:val="single" w:sz="4" w:space="0" w:color="auto"/>
              <w:right w:val="single" w:sz="4" w:space="0" w:color="auto"/>
            </w:tcBorders>
            <w:hideMark/>
          </w:tcPr>
          <w:p w:rsidR="00E74101" w:rsidRPr="00E74101" w:rsidRDefault="00E74101" w:rsidP="00D53A9D">
            <w:pPr>
              <w:bidi/>
              <w:spacing w:line="240" w:lineRule="auto"/>
              <w:jc w:val="center"/>
              <w:rPr>
                <w:rFonts w:ascii="David" w:eastAsia="Times New Roman" w:hAnsi="David"/>
                <w:color w:val="000000"/>
                <w:sz w:val="22"/>
                <w:szCs w:val="22"/>
                <w:rtl/>
              </w:rPr>
            </w:pPr>
            <w:r w:rsidRPr="00E74101">
              <w:rPr>
                <w:rFonts w:ascii="David" w:eastAsia="Times New Roman" w:hAnsi="David"/>
                <w:color w:val="000000"/>
                <w:sz w:val="22"/>
                <w:szCs w:val="22"/>
              </w:rPr>
              <w:t>Microbiology</w:t>
            </w: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Antibiotics susceptibility test</w:t>
            </w:r>
          </w:p>
        </w:tc>
        <w:tc>
          <w:tcPr>
            <w:tcW w:w="1371" w:type="dxa"/>
            <w:tcBorders>
              <w:top w:val="single" w:sz="4" w:space="0" w:color="auto"/>
              <w:left w:val="single" w:sz="4" w:space="0" w:color="auto"/>
              <w:bottom w:val="single" w:sz="4" w:space="0" w:color="auto"/>
              <w:right w:val="single" w:sz="4" w:space="0" w:color="auto"/>
            </w:tcBorders>
            <w:hideMark/>
          </w:tcPr>
          <w:p w:rsidR="00E74101" w:rsidRPr="00781308" w:rsidRDefault="00781308" w:rsidP="00D53A9D">
            <w:pPr>
              <w:bidi/>
              <w:spacing w:line="240" w:lineRule="auto"/>
              <w:jc w:val="center"/>
              <w:rPr>
                <w:rFonts w:ascii="David" w:eastAsia="Times New Roman" w:hAnsi="David"/>
                <w:color w:val="000000"/>
                <w:sz w:val="22"/>
                <w:szCs w:val="22"/>
                <w:rtl/>
              </w:rPr>
            </w:pPr>
            <w:r w:rsidRPr="00781308">
              <w:rPr>
                <w:rFonts w:ascii="David" w:eastAsia="Times New Roman" w:hAnsi="David"/>
                <w:color w:val="000000"/>
                <w:sz w:val="22"/>
                <w:szCs w:val="22"/>
              </w:rPr>
              <w:t>18</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The system will display a list of antibiotics types suitable for a bacterium. The user will be able to add to it if necessary, according to his authorization level. Alternatively, the system will receive the input of the susceptibility codes automatically by computer interfacing with the susceptibility testing instrument with an option for changing by manual typing.</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Each antibiotic may have susceptibility test results entered in two columns: numerical value (MIC) and threshold value.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user or system will enter the bacterium’s susceptibility to the antibiotic chosen. There is no need to enter data for every antibiotic or in any order.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allow for defining rules for checking data that has been entered. For example, if the susceptibility results are unreasonable, the system will warn and will require appropriate treatment.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p>
        </w:tc>
      </w:tr>
      <w:tr w:rsidR="00A1248A" w:rsidRPr="00E74101" w:rsidTr="00A1248A">
        <w:tc>
          <w:tcPr>
            <w:tcW w:w="1426" w:type="dxa"/>
            <w:tcBorders>
              <w:top w:val="single" w:sz="4" w:space="0" w:color="auto"/>
              <w:left w:val="single" w:sz="4" w:space="0" w:color="auto"/>
              <w:bottom w:val="single" w:sz="4" w:space="0" w:color="auto"/>
              <w:right w:val="single" w:sz="4" w:space="0" w:color="auto"/>
            </w:tcBorders>
            <w:hideMark/>
          </w:tcPr>
          <w:p w:rsidR="00E74101" w:rsidRPr="00E74101" w:rsidRDefault="00E74101" w:rsidP="00D53A9D">
            <w:pPr>
              <w:bidi/>
              <w:spacing w:line="240" w:lineRule="auto"/>
              <w:jc w:val="center"/>
              <w:rPr>
                <w:rFonts w:ascii="David" w:eastAsia="Times New Roman" w:hAnsi="David"/>
                <w:color w:val="000000"/>
                <w:sz w:val="22"/>
                <w:szCs w:val="22"/>
                <w:rtl/>
              </w:rPr>
            </w:pPr>
            <w:r w:rsidRPr="00E74101">
              <w:rPr>
                <w:rFonts w:ascii="David" w:eastAsia="Times New Roman" w:hAnsi="David"/>
                <w:color w:val="000000"/>
                <w:sz w:val="22"/>
                <w:szCs w:val="22"/>
              </w:rPr>
              <w:lastRenderedPageBreak/>
              <w:t>Pathology</w:t>
            </w: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Sending of samples</w:t>
            </w:r>
          </w:p>
        </w:tc>
        <w:tc>
          <w:tcPr>
            <w:tcW w:w="1371" w:type="dxa"/>
            <w:tcBorders>
              <w:top w:val="single" w:sz="4" w:space="0" w:color="auto"/>
              <w:left w:val="single" w:sz="4" w:space="0" w:color="auto"/>
              <w:bottom w:val="single" w:sz="4" w:space="0" w:color="auto"/>
              <w:right w:val="single" w:sz="4" w:space="0" w:color="auto"/>
            </w:tcBorders>
            <w:hideMark/>
          </w:tcPr>
          <w:p w:rsidR="00E74101" w:rsidRPr="007A7A2C" w:rsidRDefault="007A7A2C" w:rsidP="00D53A9D">
            <w:pPr>
              <w:bidi/>
              <w:spacing w:line="240" w:lineRule="auto"/>
              <w:jc w:val="center"/>
              <w:rPr>
                <w:rFonts w:ascii="David" w:eastAsia="Times New Roman" w:hAnsi="David"/>
                <w:color w:val="000000"/>
                <w:sz w:val="22"/>
                <w:szCs w:val="22"/>
                <w:rtl/>
              </w:rPr>
            </w:pPr>
            <w:r w:rsidRPr="007A7A2C">
              <w:rPr>
                <w:rFonts w:ascii="David" w:eastAsia="Times New Roman" w:hAnsi="David"/>
                <w:color w:val="000000"/>
                <w:sz w:val="22"/>
                <w:szCs w:val="22"/>
              </w:rPr>
              <w:t>20</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allow for tracking the location of samples and identity of the person responsible during sending to the laboratory.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tracking will be done by reading a barcode of a unique number that will be attached in advance to each sample by the sample taker.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digital documentation of the caregivers for a sample is to include the staff members in the sending clinic / department, the orderly / transporter of the sample, recipient of the sample at the pathology institute (and later the rest of the staff members dealing with the sample at the pathology institute until an answer </w:t>
            </w:r>
            <w:proofErr w:type="gramStart"/>
            <w:r w:rsidRPr="00E74101">
              <w:rPr>
                <w:rFonts w:ascii="David" w:eastAsia="Times New Roman" w:hAnsi="David"/>
                <w:color w:val="000000"/>
                <w:sz w:val="22"/>
                <w:szCs w:val="22"/>
              </w:rPr>
              <w:t>is</w:t>
            </w:r>
            <w:proofErr w:type="gramEnd"/>
            <w:r w:rsidRPr="00E74101">
              <w:rPr>
                <w:rFonts w:ascii="David" w:eastAsia="Times New Roman" w:hAnsi="David"/>
                <w:color w:val="000000"/>
                <w:sz w:val="22"/>
                <w:szCs w:val="22"/>
              </w:rPr>
              <w:t xml:space="preserve"> given).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sending system will allow for review of the completeness of the material while monitoring the location of each individual sample and the identification of the person responsible for it in real time.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The system must allow for tracking of shipments of samples in cool boxes while tracking packed sample groups or tracking individual samples.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allow for issuing alerts to email addresses and messages (allowing for tracking of message receipt) in the case of a delay in transfer of samples, the warning will be sent to the sample taker or other parties as defined.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allow for transfer of the information on the location of samples that are ready to be sent at the hospital in order to make the process of sending from different departments more efficient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 xml:space="preserve">A dashboard for supporting transporters in </w:t>
            </w:r>
            <w:r w:rsidRPr="00E74101">
              <w:rPr>
                <w:rFonts w:ascii="David" w:eastAsia="Times New Roman" w:hAnsi="David"/>
                <w:color w:val="000000"/>
                <w:sz w:val="22"/>
                <w:szCs w:val="22"/>
              </w:rPr>
              <w:lastRenderedPageBreak/>
              <w:t>collection processes and display to the laboratory of the samples created and waiting for collection in order to allow for planning.</w:t>
            </w:r>
          </w:p>
        </w:tc>
      </w:tr>
      <w:tr w:rsidR="00A1248A" w:rsidRPr="00E74101" w:rsidTr="00A1248A">
        <w:tc>
          <w:tcPr>
            <w:tcW w:w="1426" w:type="dxa"/>
            <w:tcBorders>
              <w:top w:val="single" w:sz="4" w:space="0" w:color="auto"/>
              <w:left w:val="single" w:sz="4" w:space="0" w:color="auto"/>
              <w:bottom w:val="single" w:sz="4" w:space="0" w:color="auto"/>
              <w:right w:val="single" w:sz="4" w:space="0" w:color="auto"/>
            </w:tcBorders>
          </w:tcPr>
          <w:p w:rsidR="00E74101" w:rsidRPr="00E74101" w:rsidRDefault="00E74101" w:rsidP="00D53A9D">
            <w:pPr>
              <w:bidi/>
              <w:spacing w:line="240" w:lineRule="auto"/>
              <w:jc w:val="center"/>
              <w:rPr>
                <w:rFonts w:ascii="David" w:eastAsia="Times New Roman" w:hAnsi="David"/>
                <w:color w:val="000000"/>
                <w:sz w:val="22"/>
                <w:szCs w:val="22"/>
                <w:rtl/>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 xml:space="preserve">Digital pathology </w:t>
            </w:r>
          </w:p>
        </w:tc>
        <w:tc>
          <w:tcPr>
            <w:tcW w:w="1371" w:type="dxa"/>
            <w:tcBorders>
              <w:top w:val="single" w:sz="4" w:space="0" w:color="auto"/>
              <w:left w:val="single" w:sz="4" w:space="0" w:color="auto"/>
              <w:bottom w:val="single" w:sz="4" w:space="0" w:color="auto"/>
              <w:right w:val="single" w:sz="4" w:space="0" w:color="auto"/>
            </w:tcBorders>
            <w:hideMark/>
          </w:tcPr>
          <w:p w:rsidR="00E74101" w:rsidRPr="007A7A2C" w:rsidRDefault="007A7A2C" w:rsidP="00D53A9D">
            <w:pPr>
              <w:bidi/>
              <w:spacing w:line="240" w:lineRule="auto"/>
              <w:jc w:val="center"/>
              <w:rPr>
                <w:rFonts w:ascii="David" w:eastAsia="Times New Roman" w:hAnsi="David"/>
                <w:color w:val="000000"/>
                <w:sz w:val="22"/>
                <w:szCs w:val="22"/>
                <w:rtl/>
              </w:rPr>
            </w:pPr>
            <w:r w:rsidRPr="007A7A2C">
              <w:rPr>
                <w:rFonts w:ascii="David" w:eastAsia="Times New Roman" w:hAnsi="David"/>
                <w:color w:val="000000"/>
                <w:sz w:val="22"/>
                <w:szCs w:val="22"/>
              </w:rPr>
              <w:t>20.5</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Two-way interfacing with image management software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p>
        </w:tc>
      </w:tr>
      <w:tr w:rsidR="00A1248A" w:rsidRPr="00E74101" w:rsidTr="00A1248A">
        <w:tc>
          <w:tcPr>
            <w:tcW w:w="1426" w:type="dxa"/>
            <w:tcBorders>
              <w:top w:val="single" w:sz="4" w:space="0" w:color="auto"/>
              <w:left w:val="single" w:sz="4" w:space="0" w:color="auto"/>
              <w:bottom w:val="single" w:sz="4" w:space="0" w:color="auto"/>
              <w:right w:val="single" w:sz="4" w:space="0" w:color="auto"/>
            </w:tcBorders>
          </w:tcPr>
          <w:p w:rsidR="00E74101" w:rsidRPr="00E74101" w:rsidRDefault="00E74101" w:rsidP="00D53A9D">
            <w:pPr>
              <w:bidi/>
              <w:spacing w:line="240" w:lineRule="auto"/>
              <w:jc w:val="center"/>
              <w:rPr>
                <w:rFonts w:ascii="David" w:eastAsia="Times New Roman" w:hAnsi="David"/>
                <w:color w:val="000000"/>
                <w:sz w:val="22"/>
                <w:szCs w:val="22"/>
                <w:rtl/>
              </w:rPr>
            </w:pPr>
          </w:p>
        </w:tc>
        <w:tc>
          <w:tcPr>
            <w:tcW w:w="2825" w:type="dxa"/>
            <w:tcBorders>
              <w:top w:val="single" w:sz="4" w:space="0" w:color="auto"/>
              <w:left w:val="single" w:sz="4" w:space="0" w:color="auto"/>
              <w:bottom w:val="single" w:sz="4" w:space="0" w:color="auto"/>
              <w:right w:val="single" w:sz="4" w:space="0" w:color="auto"/>
            </w:tcBorders>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Ordering of additional stains (</w:t>
            </w:r>
            <w:proofErr w:type="spellStart"/>
            <w:r w:rsidRPr="00E74101">
              <w:rPr>
                <w:rFonts w:ascii="David" w:eastAsia="Times New Roman" w:hAnsi="David"/>
                <w:color w:val="000000"/>
                <w:sz w:val="22"/>
                <w:szCs w:val="22"/>
              </w:rPr>
              <w:t>immunohistochemistry</w:t>
            </w:r>
            <w:proofErr w:type="spellEnd"/>
            <w:r w:rsidRPr="00E74101">
              <w:rPr>
                <w:rFonts w:ascii="David" w:eastAsia="Times New Roman" w:hAnsi="David"/>
                <w:color w:val="000000"/>
                <w:sz w:val="22"/>
                <w:szCs w:val="22"/>
              </w:rPr>
              <w:t xml:space="preserve">, </w:t>
            </w:r>
            <w:proofErr w:type="spellStart"/>
            <w:r w:rsidRPr="00E74101">
              <w:rPr>
                <w:rFonts w:ascii="David" w:eastAsia="Times New Roman" w:hAnsi="David"/>
                <w:color w:val="000000"/>
                <w:sz w:val="22"/>
                <w:szCs w:val="22"/>
              </w:rPr>
              <w:t>histochemistry</w:t>
            </w:r>
            <w:proofErr w:type="spellEnd"/>
            <w:r w:rsidRPr="00E74101">
              <w:rPr>
                <w:rFonts w:ascii="David" w:eastAsia="Times New Roman" w:hAnsi="David"/>
                <w:color w:val="000000"/>
                <w:sz w:val="22"/>
                <w:szCs w:val="22"/>
              </w:rPr>
              <w:t>)</w:t>
            </w:r>
          </w:p>
          <w:p w:rsidR="00E74101" w:rsidRPr="00E74101" w:rsidRDefault="00E74101" w:rsidP="008D1171">
            <w:pPr>
              <w:bidi/>
              <w:spacing w:line="240" w:lineRule="auto"/>
              <w:rPr>
                <w:rFonts w:ascii="David" w:eastAsia="Times New Roman" w:hAnsi="David"/>
                <w:color w:val="000000"/>
                <w:sz w:val="22"/>
                <w:szCs w:val="22"/>
                <w:rtl/>
              </w:rPr>
            </w:pPr>
          </w:p>
        </w:tc>
        <w:tc>
          <w:tcPr>
            <w:tcW w:w="1371" w:type="dxa"/>
            <w:tcBorders>
              <w:top w:val="single" w:sz="4" w:space="0" w:color="auto"/>
              <w:left w:val="single" w:sz="4" w:space="0" w:color="auto"/>
              <w:bottom w:val="single" w:sz="4" w:space="0" w:color="auto"/>
              <w:right w:val="single" w:sz="4" w:space="0" w:color="auto"/>
            </w:tcBorders>
            <w:hideMark/>
          </w:tcPr>
          <w:p w:rsidR="00E74101" w:rsidRPr="007A7A2C" w:rsidRDefault="007A7A2C" w:rsidP="00D53A9D">
            <w:pPr>
              <w:bidi/>
              <w:spacing w:line="240" w:lineRule="auto"/>
              <w:jc w:val="center"/>
              <w:rPr>
                <w:rFonts w:ascii="David" w:eastAsia="Times New Roman" w:hAnsi="David"/>
                <w:color w:val="000000"/>
                <w:sz w:val="22"/>
                <w:szCs w:val="22"/>
                <w:rtl/>
              </w:rPr>
            </w:pPr>
            <w:r w:rsidRPr="007A7A2C">
              <w:rPr>
                <w:rFonts w:ascii="David" w:eastAsia="Times New Roman" w:hAnsi="David"/>
                <w:color w:val="000000"/>
                <w:sz w:val="22"/>
                <w:szCs w:val="22"/>
              </w:rPr>
              <w:t>20.6</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Ordering of a staining test by the pathologist: the system will display a screen of possible stains to be ordered by the pathologist.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Search of the stain name will be simple, by stain name or part of the world.</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Ordering of stains will generate the “Ordered” status in the slides system. An order will be displayed to the team responsible for preparing additional sections and a report will be displayed containing the list of blocks that must be taken out of the archive and </w:t>
            </w:r>
            <w:proofErr w:type="spellStart"/>
            <w:r w:rsidRPr="00E74101">
              <w:rPr>
                <w:rFonts w:ascii="David" w:eastAsia="Times New Roman" w:hAnsi="David"/>
                <w:color w:val="000000"/>
                <w:sz w:val="22"/>
                <w:szCs w:val="22"/>
              </w:rPr>
              <w:t>recut</w:t>
            </w:r>
            <w:proofErr w:type="spellEnd"/>
            <w:r w:rsidRPr="00E74101">
              <w:rPr>
                <w:rFonts w:ascii="David" w:eastAsia="Times New Roman" w:hAnsi="David"/>
                <w:color w:val="000000"/>
                <w:sz w:val="22"/>
                <w:szCs w:val="22"/>
              </w:rPr>
              <w:t xml:space="preserve"> according to the orders.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 xml:space="preserve"> The work list for retrieving blocks may be retrieved automatically by sending it to the archive’s portable terminal. Cutting of blocks for special stains will change the status of a slide to “cut” so that the issue of another report will not result in </w:t>
            </w:r>
            <w:proofErr w:type="gramStart"/>
            <w:r w:rsidRPr="00E74101">
              <w:rPr>
                <w:rFonts w:ascii="David" w:eastAsia="Times New Roman" w:hAnsi="David"/>
                <w:color w:val="000000"/>
                <w:sz w:val="22"/>
                <w:szCs w:val="22"/>
              </w:rPr>
              <w:t>an</w:t>
            </w:r>
            <w:proofErr w:type="gramEnd"/>
            <w:r w:rsidRPr="00E74101">
              <w:rPr>
                <w:rFonts w:ascii="David" w:eastAsia="Times New Roman" w:hAnsi="David"/>
                <w:color w:val="000000"/>
                <w:sz w:val="22"/>
                <w:szCs w:val="22"/>
              </w:rPr>
              <w:t xml:space="preserve"> repeat extraction of the same block. The system will be able to interface with a number of different staining systems if these are able to interface, and give feedback on finishing the staining and changing the slide status to “stained”.</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allow for a transition between instruments (the user will be able to choose to which instrument to send the test), for example: an option for selecting between </w:t>
            </w:r>
            <w:proofErr w:type="spellStart"/>
            <w:r w:rsidRPr="00E74101">
              <w:rPr>
                <w:rFonts w:ascii="David" w:eastAsia="Times New Roman" w:hAnsi="David"/>
                <w:color w:val="000000"/>
                <w:sz w:val="22"/>
                <w:szCs w:val="22"/>
              </w:rPr>
              <w:t>Ventana</w:t>
            </w:r>
            <w:proofErr w:type="spellEnd"/>
            <w:r w:rsidRPr="00E74101">
              <w:rPr>
                <w:rFonts w:ascii="David" w:eastAsia="Times New Roman" w:hAnsi="David"/>
                <w:color w:val="000000"/>
                <w:sz w:val="22"/>
                <w:szCs w:val="22"/>
              </w:rPr>
              <w:t xml:space="preserve">, </w:t>
            </w:r>
            <w:proofErr w:type="spellStart"/>
            <w:r w:rsidRPr="00E74101">
              <w:rPr>
                <w:rFonts w:ascii="David" w:eastAsia="Times New Roman" w:hAnsi="David"/>
                <w:color w:val="000000"/>
                <w:sz w:val="22"/>
                <w:szCs w:val="22"/>
              </w:rPr>
              <w:t>Dako</w:t>
            </w:r>
            <w:proofErr w:type="spellEnd"/>
            <w:r w:rsidRPr="00E74101">
              <w:rPr>
                <w:rFonts w:ascii="David" w:eastAsia="Times New Roman" w:hAnsi="David"/>
                <w:color w:val="000000"/>
                <w:sz w:val="22"/>
                <w:szCs w:val="22"/>
              </w:rPr>
              <w:t xml:space="preserve">, </w:t>
            </w:r>
            <w:proofErr w:type="spellStart"/>
            <w:r w:rsidRPr="00E74101">
              <w:rPr>
                <w:rFonts w:ascii="David" w:eastAsia="Times New Roman" w:hAnsi="David"/>
                <w:color w:val="000000"/>
                <w:sz w:val="22"/>
                <w:szCs w:val="22"/>
              </w:rPr>
              <w:t>Leica</w:t>
            </w:r>
            <w:proofErr w:type="spellEnd"/>
            <w:r w:rsidRPr="00E74101">
              <w:rPr>
                <w:rFonts w:ascii="David" w:eastAsia="Times New Roman" w:hAnsi="David"/>
                <w:color w:val="000000"/>
                <w:sz w:val="22"/>
                <w:szCs w:val="22"/>
              </w:rPr>
              <w:t xml:space="preserve"> and Sakura.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An additional status will be reading of the </w:t>
            </w:r>
            <w:r w:rsidRPr="00E74101">
              <w:rPr>
                <w:rFonts w:ascii="David" w:eastAsia="Times New Roman" w:hAnsi="David"/>
                <w:color w:val="000000"/>
                <w:sz w:val="22"/>
                <w:szCs w:val="22"/>
              </w:rPr>
              <w:lastRenderedPageBreak/>
              <w:t>slides and reporting “delivery to the pathologist”, alternatively, this report will be within the slide scanning interface in digital pathology, to “scanned”.</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At the time of scanning all the slides, the status of the blocks will change to “delivered”, and the status of the case will change from “input” to “end of laboratory” and display to the pathologist in his work list.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p>
        </w:tc>
      </w:tr>
      <w:tr w:rsidR="00A1248A" w:rsidRPr="00E74101" w:rsidTr="00A1248A">
        <w:tc>
          <w:tcPr>
            <w:tcW w:w="1426" w:type="dxa"/>
            <w:vMerge w:val="restart"/>
            <w:tcBorders>
              <w:top w:val="single" w:sz="4" w:space="0" w:color="auto"/>
              <w:left w:val="single" w:sz="4" w:space="0" w:color="auto"/>
              <w:bottom w:val="single" w:sz="4" w:space="0" w:color="auto"/>
              <w:right w:val="single" w:sz="4" w:space="0" w:color="auto"/>
            </w:tcBorders>
            <w:hideMark/>
          </w:tcPr>
          <w:p w:rsidR="00E74101" w:rsidRPr="00E74101" w:rsidRDefault="00E74101" w:rsidP="00D53A9D">
            <w:pPr>
              <w:bidi/>
              <w:spacing w:line="240" w:lineRule="auto"/>
              <w:jc w:val="center"/>
              <w:rPr>
                <w:rFonts w:ascii="David" w:eastAsia="Times New Roman" w:hAnsi="David"/>
                <w:color w:val="000000"/>
                <w:sz w:val="22"/>
                <w:szCs w:val="22"/>
                <w:rtl/>
              </w:rPr>
            </w:pPr>
            <w:r w:rsidRPr="00E74101">
              <w:rPr>
                <w:rFonts w:ascii="David" w:eastAsia="Times New Roman" w:hAnsi="David"/>
                <w:color w:val="000000"/>
                <w:sz w:val="22"/>
                <w:szCs w:val="22"/>
              </w:rPr>
              <w:lastRenderedPageBreak/>
              <w:t>The blood bank</w:t>
            </w: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Ordering of blood units</w:t>
            </w:r>
          </w:p>
        </w:tc>
        <w:tc>
          <w:tcPr>
            <w:tcW w:w="1371" w:type="dxa"/>
            <w:tcBorders>
              <w:top w:val="single" w:sz="4" w:space="0" w:color="auto"/>
              <w:left w:val="single" w:sz="4" w:space="0" w:color="auto"/>
              <w:bottom w:val="single" w:sz="4" w:space="0" w:color="auto"/>
              <w:right w:val="single" w:sz="4" w:space="0" w:color="auto"/>
            </w:tcBorders>
            <w:hideMark/>
          </w:tcPr>
          <w:p w:rsidR="00E74101" w:rsidRPr="007A7A2C" w:rsidRDefault="007A7A2C" w:rsidP="00D53A9D">
            <w:pPr>
              <w:bidi/>
              <w:spacing w:line="240" w:lineRule="auto"/>
              <w:jc w:val="center"/>
              <w:rPr>
                <w:rFonts w:ascii="David" w:eastAsia="Times New Roman" w:hAnsi="David"/>
                <w:color w:val="000000"/>
                <w:sz w:val="22"/>
                <w:szCs w:val="22"/>
                <w:rtl/>
              </w:rPr>
            </w:pPr>
            <w:r w:rsidRPr="007A7A2C">
              <w:rPr>
                <w:rFonts w:ascii="David" w:eastAsia="Times New Roman" w:hAnsi="David"/>
                <w:color w:val="000000"/>
                <w:sz w:val="22"/>
                <w:szCs w:val="22"/>
              </w:rPr>
              <w:t>21.2</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A blood product order includes identification of the patient, the referring unit, the physician giving the order, the component type, the quantity required, the treatments required for the component.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An option for entering additional information such as antibodies known to the patient, name of outside hospital from which the order arrived</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Display of previous orders for the patient</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Choosing of blood units for the patient</w:t>
            </w:r>
          </w:p>
        </w:tc>
        <w:tc>
          <w:tcPr>
            <w:tcW w:w="1371" w:type="dxa"/>
            <w:tcBorders>
              <w:top w:val="single" w:sz="4" w:space="0" w:color="auto"/>
              <w:left w:val="single" w:sz="4" w:space="0" w:color="auto"/>
              <w:bottom w:val="single" w:sz="4" w:space="0" w:color="auto"/>
              <w:right w:val="single" w:sz="4" w:space="0" w:color="auto"/>
            </w:tcBorders>
            <w:hideMark/>
          </w:tcPr>
          <w:p w:rsidR="00E74101" w:rsidRPr="007A7A2C" w:rsidRDefault="007A7A2C" w:rsidP="00D53A9D">
            <w:pPr>
              <w:bidi/>
              <w:spacing w:line="240" w:lineRule="auto"/>
              <w:jc w:val="center"/>
              <w:rPr>
                <w:rFonts w:ascii="David" w:eastAsia="Times New Roman" w:hAnsi="David"/>
                <w:color w:val="000000"/>
                <w:sz w:val="22"/>
                <w:szCs w:val="22"/>
                <w:rtl/>
              </w:rPr>
            </w:pPr>
            <w:r w:rsidRPr="007A7A2C">
              <w:rPr>
                <w:rFonts w:ascii="David" w:eastAsia="Times New Roman" w:hAnsi="David"/>
                <w:color w:val="000000"/>
                <w:sz w:val="22"/>
                <w:szCs w:val="22"/>
              </w:rPr>
              <w:t>21.6</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The system will support selection of blood units for cross matching for the patient in a specific screen, the system will display the patient information, details of the sample being cross matched and the details of the blood product and special treatments required for a unit / product.</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support cross electronic unit cross matching according to the blood bank’s procedure.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The user will be able to enter units into the system manually or using a barcode reader.</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check for the unit’s match to the patient. The check includes the blood type (if </w:t>
            </w:r>
            <w:r w:rsidR="00250916" w:rsidRPr="00E74101">
              <w:rPr>
                <w:rFonts w:ascii="David" w:eastAsia="Times New Roman" w:hAnsi="David"/>
                <w:color w:val="000000"/>
                <w:sz w:val="22"/>
                <w:szCs w:val="22"/>
              </w:rPr>
              <w:t>necessary,</w:t>
            </w:r>
            <w:r w:rsidRPr="00E74101">
              <w:rPr>
                <w:rFonts w:ascii="David" w:eastAsia="Times New Roman" w:hAnsi="David"/>
                <w:color w:val="000000"/>
                <w:sz w:val="22"/>
                <w:szCs w:val="22"/>
              </w:rPr>
              <w:t xml:space="preserve"> according to the component </w:t>
            </w:r>
            <w:r w:rsidRPr="00E74101">
              <w:rPr>
                <w:rFonts w:ascii="David" w:eastAsia="Times New Roman" w:hAnsi="David"/>
                <w:color w:val="000000"/>
                <w:sz w:val="22"/>
                <w:szCs w:val="22"/>
              </w:rPr>
              <w:lastRenderedPageBreak/>
              <w:t>type), unit phenotype match to the patients needing it, expiration date, existence in inventory, status in inventory (free), special requirements for the subject (such as irradiated, filtered, washed), etc. If there is a problem, the system will warn of it and in the defined cases will permit the allocation following additional confirmation.</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After confirming the selection, the units will be given an appropriate status / will be assigned to the patient and will exit the blood bank’s available inventory. The order status will be updated accordingly.</w:t>
            </w:r>
          </w:p>
        </w:tc>
      </w:tr>
      <w:tr w:rsidR="00A1248A" w:rsidRPr="00E74101"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rsidR="00E74101" w:rsidRPr="00E74101" w:rsidRDefault="00E74101" w:rsidP="00D53A9D">
            <w:pPr>
              <w:bidi/>
              <w:spacing w:line="240" w:lineRule="auto"/>
              <w:jc w:val="center"/>
              <w:rPr>
                <w:rFonts w:ascii="David" w:eastAsia="Times New Roman" w:hAnsi="David"/>
                <w:color w:val="000000"/>
                <w:sz w:val="22"/>
                <w:szCs w:val="22"/>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E74101" w:rsidP="008D1171">
            <w:pPr>
              <w:bidi/>
              <w:spacing w:line="240" w:lineRule="auto"/>
              <w:rPr>
                <w:rFonts w:ascii="David" w:eastAsia="Times New Roman" w:hAnsi="David"/>
                <w:color w:val="000000"/>
                <w:sz w:val="22"/>
                <w:szCs w:val="22"/>
                <w:rtl/>
              </w:rPr>
            </w:pPr>
            <w:r w:rsidRPr="00E74101">
              <w:rPr>
                <w:rFonts w:ascii="David" w:eastAsia="Times New Roman" w:hAnsi="David"/>
                <w:color w:val="000000"/>
                <w:sz w:val="22"/>
                <w:szCs w:val="22"/>
              </w:rPr>
              <w:t>Blood product dispensing</w:t>
            </w:r>
          </w:p>
        </w:tc>
        <w:tc>
          <w:tcPr>
            <w:tcW w:w="1371" w:type="dxa"/>
            <w:tcBorders>
              <w:top w:val="single" w:sz="4" w:space="0" w:color="auto"/>
              <w:left w:val="single" w:sz="4" w:space="0" w:color="auto"/>
              <w:bottom w:val="single" w:sz="4" w:space="0" w:color="auto"/>
              <w:right w:val="single" w:sz="4" w:space="0" w:color="auto"/>
            </w:tcBorders>
            <w:hideMark/>
          </w:tcPr>
          <w:p w:rsidR="00E74101" w:rsidRPr="007A7A2C" w:rsidRDefault="007A7A2C" w:rsidP="00D53A9D">
            <w:pPr>
              <w:bidi/>
              <w:spacing w:line="240" w:lineRule="auto"/>
              <w:jc w:val="center"/>
              <w:rPr>
                <w:rFonts w:ascii="David" w:eastAsia="Times New Roman" w:hAnsi="David"/>
                <w:color w:val="000000"/>
                <w:sz w:val="22"/>
                <w:szCs w:val="22"/>
                <w:rtl/>
              </w:rPr>
            </w:pPr>
            <w:r w:rsidRPr="007A7A2C">
              <w:rPr>
                <w:rFonts w:ascii="David" w:eastAsia="Times New Roman" w:hAnsi="David"/>
                <w:color w:val="000000"/>
                <w:sz w:val="22"/>
                <w:szCs w:val="22"/>
              </w:rPr>
              <w:t>21.9</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The system will also support dispensing directly from a cross-matching screen.</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The system will check the (physical) unit number against the number of the unit selected for the patient, will check that the unit is still of matched to patient status, and repeat correctness checks (expiration, blood type, special treatment component, etc.).</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If all tests are good, the system will approve dispensing. The status of the order and the unit and the blood bank inventory will change accordingly and will also be transmitted to the patient record and the ordering department, including time of dispensing.</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allow for automatic generation of a dispensing label containing all data required as set forth above along with the date and time of dispensing and an option for adding comments to the label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The system will support dispensing blood and blood products by type matching, subject to the Ministry of Health’s procedure.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 xml:space="preserve">The system will also allow for dispensing </w:t>
            </w:r>
            <w:r w:rsidRPr="00E74101">
              <w:rPr>
                <w:rFonts w:ascii="David" w:eastAsia="Times New Roman" w:hAnsi="David"/>
                <w:color w:val="000000"/>
                <w:sz w:val="22"/>
                <w:szCs w:val="22"/>
              </w:rPr>
              <w:lastRenderedPageBreak/>
              <w:t>units waiting for a patient from a dispensing screen or the patient screen.</w:t>
            </w:r>
          </w:p>
        </w:tc>
      </w:tr>
      <w:tr w:rsidR="00A1248A" w:rsidRPr="00E74101" w:rsidTr="00A1248A">
        <w:tc>
          <w:tcPr>
            <w:tcW w:w="1426" w:type="dxa"/>
            <w:tcBorders>
              <w:top w:val="single" w:sz="4" w:space="0" w:color="auto"/>
              <w:left w:val="single" w:sz="4" w:space="0" w:color="auto"/>
              <w:bottom w:val="single" w:sz="4" w:space="0" w:color="auto"/>
              <w:right w:val="single" w:sz="4" w:space="0" w:color="auto"/>
            </w:tcBorders>
          </w:tcPr>
          <w:p w:rsidR="00E74101" w:rsidRPr="00E74101" w:rsidRDefault="00E74101" w:rsidP="00D53A9D">
            <w:pPr>
              <w:bidi/>
              <w:spacing w:line="240" w:lineRule="auto"/>
              <w:jc w:val="center"/>
              <w:rPr>
                <w:rFonts w:ascii="David" w:eastAsia="Times New Roman" w:hAnsi="David"/>
                <w:color w:val="000000"/>
                <w:sz w:val="22"/>
                <w:szCs w:val="22"/>
                <w:rtl/>
              </w:rPr>
            </w:pPr>
          </w:p>
        </w:tc>
        <w:tc>
          <w:tcPr>
            <w:tcW w:w="2825" w:type="dxa"/>
            <w:tcBorders>
              <w:top w:val="single" w:sz="4" w:space="0" w:color="auto"/>
              <w:left w:val="single" w:sz="4" w:space="0" w:color="auto"/>
              <w:bottom w:val="single" w:sz="4" w:space="0" w:color="auto"/>
              <w:right w:val="single" w:sz="4" w:space="0" w:color="auto"/>
            </w:tcBorders>
            <w:hideMark/>
          </w:tcPr>
          <w:p w:rsidR="00E74101" w:rsidRPr="00E74101" w:rsidRDefault="007A7A2C" w:rsidP="008D1171">
            <w:pPr>
              <w:bidi/>
              <w:spacing w:line="240" w:lineRule="auto"/>
              <w:rPr>
                <w:rFonts w:ascii="David" w:eastAsia="Times New Roman" w:hAnsi="David"/>
                <w:color w:val="000000"/>
                <w:sz w:val="22"/>
                <w:szCs w:val="22"/>
                <w:rtl/>
              </w:rPr>
            </w:pPr>
            <w:r>
              <w:rPr>
                <w:rFonts w:ascii="David" w:eastAsia="Times New Roman" w:hAnsi="David"/>
                <w:color w:val="000000"/>
                <w:sz w:val="22"/>
                <w:szCs w:val="22"/>
              </w:rPr>
              <w:t>Acceptance</w:t>
            </w:r>
            <w:r w:rsidR="00E74101" w:rsidRPr="00E74101">
              <w:rPr>
                <w:rFonts w:ascii="David" w:eastAsia="Times New Roman" w:hAnsi="David"/>
                <w:color w:val="000000"/>
                <w:sz w:val="22"/>
                <w:szCs w:val="22"/>
              </w:rPr>
              <w:t xml:space="preserve"> of donor</w:t>
            </w:r>
          </w:p>
        </w:tc>
        <w:tc>
          <w:tcPr>
            <w:tcW w:w="1371" w:type="dxa"/>
            <w:tcBorders>
              <w:top w:val="single" w:sz="4" w:space="0" w:color="auto"/>
              <w:left w:val="single" w:sz="4" w:space="0" w:color="auto"/>
              <w:bottom w:val="single" w:sz="4" w:space="0" w:color="auto"/>
              <w:right w:val="single" w:sz="4" w:space="0" w:color="auto"/>
            </w:tcBorders>
            <w:hideMark/>
          </w:tcPr>
          <w:p w:rsidR="00E74101" w:rsidRPr="007A7A2C" w:rsidRDefault="007A7A2C" w:rsidP="00D53A9D">
            <w:pPr>
              <w:bidi/>
              <w:spacing w:line="240" w:lineRule="auto"/>
              <w:jc w:val="center"/>
              <w:rPr>
                <w:rFonts w:ascii="David" w:eastAsia="Times New Roman" w:hAnsi="David"/>
                <w:color w:val="000000"/>
                <w:sz w:val="22"/>
                <w:szCs w:val="22"/>
                <w:rtl/>
              </w:rPr>
            </w:pPr>
            <w:r w:rsidRPr="007A7A2C">
              <w:rPr>
                <w:rFonts w:ascii="David" w:eastAsia="Times New Roman" w:hAnsi="David"/>
                <w:color w:val="000000"/>
                <w:sz w:val="22"/>
                <w:szCs w:val="22"/>
              </w:rPr>
              <w:t>21.13.2</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The user will enter into the system the identity number of the donor or another identification No. and will open a record for him in the system.</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If the donor exists in the “patient management” system, all existing data will be drawn. The blood bank must receive personal and clinical data about him and details that will allow him to be found if necessary. The data types that will appear are:</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Personal data (name, identity No., sex, age, full address, etc.), donor type (general, MDA volunteer, </w:t>
            </w:r>
            <w:proofErr w:type="spellStart"/>
            <w:r w:rsidRPr="00E74101">
              <w:rPr>
                <w:rFonts w:ascii="David" w:eastAsia="Times New Roman" w:hAnsi="David"/>
                <w:color w:val="000000"/>
                <w:sz w:val="22"/>
                <w:szCs w:val="22"/>
              </w:rPr>
              <w:t>Ezer</w:t>
            </w:r>
            <w:proofErr w:type="spellEnd"/>
            <w:r w:rsidRPr="00E74101">
              <w:rPr>
                <w:rFonts w:ascii="David" w:eastAsia="Times New Roman" w:hAnsi="David"/>
                <w:color w:val="000000"/>
                <w:sz w:val="22"/>
                <w:szCs w:val="22"/>
              </w:rPr>
              <w:t xml:space="preserve"> </w:t>
            </w:r>
            <w:proofErr w:type="spellStart"/>
            <w:r w:rsidRPr="00E74101">
              <w:rPr>
                <w:rFonts w:ascii="David" w:eastAsia="Times New Roman" w:hAnsi="David"/>
                <w:color w:val="000000"/>
                <w:sz w:val="22"/>
                <w:szCs w:val="22"/>
              </w:rPr>
              <w:t>MeZion</w:t>
            </w:r>
            <w:proofErr w:type="spellEnd"/>
            <w:r w:rsidRPr="00E74101">
              <w:rPr>
                <w:rFonts w:ascii="David" w:eastAsia="Times New Roman" w:hAnsi="David"/>
                <w:color w:val="000000"/>
                <w:sz w:val="22"/>
                <w:szCs w:val="22"/>
              </w:rPr>
              <w:t>, etc.), dates of previous donations, donation type / component donated, donation for a specific patient (the system will support connecting the donor to a certain patient)</w:t>
            </w:r>
            <w:proofErr w:type="gramStart"/>
            <w:r w:rsidRPr="00E74101">
              <w:rPr>
                <w:rFonts w:ascii="David" w:eastAsia="Times New Roman" w:hAnsi="David"/>
                <w:color w:val="000000"/>
                <w:sz w:val="22"/>
                <w:szCs w:val="22"/>
              </w:rPr>
              <w:t>,</w:t>
            </w:r>
            <w:proofErr w:type="gramEnd"/>
            <w:r w:rsidRPr="00E74101">
              <w:rPr>
                <w:rFonts w:ascii="David" w:eastAsia="Times New Roman" w:hAnsi="David"/>
                <w:color w:val="000000"/>
                <w:sz w:val="22"/>
                <w:szCs w:val="22"/>
              </w:rPr>
              <w:t xml:space="preserve"> additional optional data such as blood count, match to </w:t>
            </w:r>
            <w:proofErr w:type="spellStart"/>
            <w:r w:rsidRPr="00E74101">
              <w:rPr>
                <w:rFonts w:ascii="David" w:eastAsia="Times New Roman" w:hAnsi="David"/>
                <w:color w:val="000000"/>
                <w:sz w:val="22"/>
                <w:szCs w:val="22"/>
              </w:rPr>
              <w:t>pheresis</w:t>
            </w:r>
            <w:proofErr w:type="spellEnd"/>
            <w:r w:rsidRPr="00E74101">
              <w:rPr>
                <w:rFonts w:ascii="David" w:eastAsia="Times New Roman" w:hAnsi="David"/>
                <w:color w:val="000000"/>
                <w:sz w:val="22"/>
                <w:szCs w:val="22"/>
              </w:rPr>
              <w:t xml:space="preserve"> donation, etc.</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user will enter medical disorders, if any, which disqualify the donor from donating. The problems will be chosen for a table or free text and the user will state whether the disqualification is temporary (and the time range for disqualification) or permanent. This data will be saved in the donor record and will be displayed on any relevant work screen.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support updating of donor data including current clinical data, such as: blood pressure and hemoglobin level (optional).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allow the user to see historical clinical values of the donor including serology results – interface to </w:t>
            </w:r>
            <w:r w:rsidRPr="00E74101">
              <w:rPr>
                <w:rFonts w:ascii="David" w:eastAsia="Times New Roman" w:hAnsi="David"/>
                <w:color w:val="000000"/>
                <w:sz w:val="22"/>
                <w:szCs w:val="22"/>
              </w:rPr>
              <w:lastRenderedPageBreak/>
              <w:t>clinical system or laboratories system at the medical center.</w:t>
            </w:r>
            <w:r w:rsidRPr="00E74101">
              <w:rPr>
                <w:rFonts w:ascii="David" w:eastAsia="Times New Roman" w:hAnsi="David"/>
                <w:color w:val="000000"/>
                <w:sz w:val="22"/>
                <w:szCs w:val="22"/>
              </w:rPr>
              <w:tab/>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support different conation types and flexibility in adding additional components (blood, </w:t>
            </w:r>
            <w:proofErr w:type="spellStart"/>
            <w:r w:rsidRPr="00E74101">
              <w:rPr>
                <w:rFonts w:ascii="David" w:eastAsia="Times New Roman" w:hAnsi="David"/>
                <w:color w:val="000000"/>
                <w:sz w:val="22"/>
                <w:szCs w:val="22"/>
              </w:rPr>
              <w:t>thrombocytes</w:t>
            </w:r>
            <w:proofErr w:type="spellEnd"/>
            <w:r w:rsidRPr="00E74101">
              <w:rPr>
                <w:rFonts w:ascii="David" w:eastAsia="Times New Roman" w:hAnsi="David"/>
                <w:color w:val="000000"/>
                <w:sz w:val="22"/>
                <w:szCs w:val="22"/>
              </w:rPr>
              <w:t>, stem cells, granulocytes, eye serum).</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support adding data on the unit received such as volume, quantity of </w:t>
            </w:r>
            <w:proofErr w:type="spellStart"/>
            <w:r w:rsidRPr="00E74101">
              <w:rPr>
                <w:rFonts w:ascii="David" w:eastAsia="Times New Roman" w:hAnsi="David"/>
                <w:color w:val="000000"/>
                <w:sz w:val="22"/>
                <w:szCs w:val="22"/>
              </w:rPr>
              <w:t>thrombocytes</w:t>
            </w:r>
            <w:proofErr w:type="spellEnd"/>
            <w:r w:rsidRPr="00E74101">
              <w:rPr>
                <w:rFonts w:ascii="David" w:eastAsia="Times New Roman" w:hAnsi="David"/>
                <w:color w:val="000000"/>
                <w:sz w:val="22"/>
                <w:szCs w:val="22"/>
              </w:rPr>
              <w:t>, stem, quantity of leukocytes, etc.).</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If a donation is being made for a specific purpose, linking of the donation to the patient will be done automatically. The purpose of the unit will be marked prominently on the </w:t>
            </w:r>
            <w:proofErr w:type="gramStart"/>
            <w:r w:rsidRPr="00E74101">
              <w:rPr>
                <w:rFonts w:ascii="David" w:eastAsia="Times New Roman" w:hAnsi="David"/>
                <w:color w:val="000000"/>
                <w:sz w:val="22"/>
                <w:szCs w:val="22"/>
              </w:rPr>
              <w:t>unit,</w:t>
            </w:r>
            <w:proofErr w:type="gramEnd"/>
            <w:r w:rsidRPr="00E74101">
              <w:rPr>
                <w:rFonts w:ascii="David" w:eastAsia="Times New Roman" w:hAnsi="David"/>
                <w:color w:val="000000"/>
                <w:sz w:val="22"/>
                <w:szCs w:val="22"/>
              </w:rPr>
              <w:t xml:space="preserve"> the system will support printing of specific labels for symbolizing and marking the donation and the attendant test tubes.</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Pr>
            </w:pPr>
            <w:r w:rsidRPr="00E74101">
              <w:rPr>
                <w:rFonts w:ascii="David" w:eastAsia="Times New Roman" w:hAnsi="David"/>
                <w:color w:val="000000"/>
                <w:sz w:val="22"/>
                <w:szCs w:val="22"/>
              </w:rPr>
              <w:t xml:space="preserve">The system will support adding comments to a donation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 xml:space="preserve">The system will support tracking of specific units or those donated for a certain patient. </w:t>
            </w:r>
          </w:p>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p>
        </w:tc>
      </w:tr>
      <w:tr w:rsidR="00A1248A" w:rsidRPr="00E74101" w:rsidTr="00A1248A">
        <w:tc>
          <w:tcPr>
            <w:tcW w:w="1426" w:type="dxa"/>
            <w:tcBorders>
              <w:top w:val="single" w:sz="4" w:space="0" w:color="auto"/>
              <w:left w:val="single" w:sz="4" w:space="0" w:color="auto"/>
              <w:bottom w:val="single" w:sz="4" w:space="0" w:color="auto"/>
              <w:right w:val="single" w:sz="4" w:space="0" w:color="auto"/>
            </w:tcBorders>
            <w:hideMark/>
          </w:tcPr>
          <w:p w:rsidR="00E74101" w:rsidRPr="00E74101" w:rsidRDefault="00E74101" w:rsidP="00D53A9D">
            <w:pPr>
              <w:bidi/>
              <w:spacing w:line="240" w:lineRule="auto"/>
              <w:jc w:val="center"/>
              <w:rPr>
                <w:rFonts w:ascii="David" w:eastAsia="Times New Roman" w:hAnsi="David"/>
                <w:color w:val="000000"/>
                <w:sz w:val="22"/>
                <w:szCs w:val="22"/>
                <w:rtl/>
              </w:rPr>
            </w:pPr>
            <w:r w:rsidRPr="00E74101">
              <w:rPr>
                <w:rFonts w:ascii="David" w:eastAsia="Times New Roman" w:hAnsi="David"/>
                <w:color w:val="000000"/>
                <w:sz w:val="22"/>
                <w:szCs w:val="22"/>
              </w:rPr>
              <w:lastRenderedPageBreak/>
              <w:t>Genetic</w:t>
            </w:r>
            <w:del w:id="755" w:author="Efrat Shelach Yeshurun" w:date="2024-11-21T17:56:00Z">
              <w:r w:rsidRPr="00E74101" w:rsidDel="00E85530">
                <w:rPr>
                  <w:rFonts w:ascii="David" w:eastAsia="Times New Roman" w:hAnsi="David"/>
                  <w:color w:val="000000"/>
                  <w:sz w:val="22"/>
                  <w:szCs w:val="22"/>
                </w:rPr>
                <w:delText>s</w:delText>
              </w:r>
            </w:del>
            <w:ins w:id="756" w:author="Efrat Shelach Yeshurun" w:date="2024-11-21T17:56:00Z">
              <w:r w:rsidR="00E85530">
                <w:rPr>
                  <w:rFonts w:ascii="David" w:eastAsia="Times New Roman" w:hAnsi="David"/>
                  <w:color w:val="000000"/>
                  <w:sz w:val="22"/>
                  <w:szCs w:val="22"/>
                </w:rPr>
                <w:t xml:space="preserve"> laboratory</w:t>
              </w:r>
            </w:ins>
            <w:r w:rsidRPr="00E74101">
              <w:rPr>
                <w:rFonts w:ascii="David" w:eastAsia="Times New Roman" w:hAnsi="David"/>
                <w:color w:val="000000"/>
                <w:sz w:val="22"/>
                <w:szCs w:val="22"/>
              </w:rPr>
              <w:t xml:space="preserve"> – an advantage</w:t>
            </w:r>
          </w:p>
        </w:tc>
        <w:tc>
          <w:tcPr>
            <w:tcW w:w="2825" w:type="dxa"/>
            <w:tcBorders>
              <w:top w:val="single" w:sz="4" w:space="0" w:color="auto"/>
              <w:left w:val="single" w:sz="4" w:space="0" w:color="auto"/>
              <w:bottom w:val="single" w:sz="4" w:space="0" w:color="auto"/>
              <w:right w:val="single" w:sz="4" w:space="0" w:color="auto"/>
            </w:tcBorders>
          </w:tcPr>
          <w:p w:rsidR="00E74101" w:rsidRPr="00E74101" w:rsidRDefault="00E74101" w:rsidP="008D1171">
            <w:pPr>
              <w:bidi/>
              <w:spacing w:line="240" w:lineRule="auto"/>
              <w:rPr>
                <w:rFonts w:ascii="David" w:eastAsia="Times New Roman" w:hAnsi="David"/>
                <w:color w:val="000000"/>
                <w:sz w:val="22"/>
                <w:szCs w:val="22"/>
                <w:rtl/>
              </w:rPr>
            </w:pPr>
          </w:p>
        </w:tc>
        <w:tc>
          <w:tcPr>
            <w:tcW w:w="1371" w:type="dxa"/>
            <w:tcBorders>
              <w:top w:val="single" w:sz="4" w:space="0" w:color="auto"/>
              <w:left w:val="single" w:sz="4" w:space="0" w:color="auto"/>
              <w:bottom w:val="single" w:sz="4" w:space="0" w:color="auto"/>
              <w:right w:val="single" w:sz="4" w:space="0" w:color="auto"/>
            </w:tcBorders>
          </w:tcPr>
          <w:p w:rsidR="00E74101" w:rsidRPr="00E85530" w:rsidRDefault="007F7ADF" w:rsidP="00D53A9D">
            <w:pPr>
              <w:bidi/>
              <w:spacing w:line="240" w:lineRule="auto"/>
              <w:jc w:val="center"/>
              <w:rPr>
                <w:rFonts w:ascii="David" w:eastAsia="Times New Roman" w:hAnsi="David"/>
                <w:color w:val="000000"/>
                <w:sz w:val="22"/>
                <w:szCs w:val="22"/>
                <w:rtl/>
                <w:rPrChange w:id="757" w:author="Efrat Shelach Yeshurun" w:date="2024-11-21T17:56:00Z">
                  <w:rPr>
                    <w:rFonts w:ascii="David" w:eastAsia="Times New Roman" w:hAnsi="David"/>
                    <w:color w:val="000000"/>
                    <w:sz w:val="22"/>
                    <w:szCs w:val="22"/>
                    <w:highlight w:val="yellow"/>
                    <w:rtl/>
                  </w:rPr>
                </w:rPrChange>
              </w:rPr>
            </w:pPr>
            <w:r w:rsidRPr="007F7ADF">
              <w:rPr>
                <w:rFonts w:ascii="David" w:eastAsia="Times New Roman" w:hAnsi="David"/>
                <w:color w:val="000000"/>
                <w:sz w:val="22"/>
                <w:szCs w:val="22"/>
                <w:rPrChange w:id="758" w:author="Efrat Shelach Yeshurun" w:date="2024-11-21T17:56:00Z">
                  <w:rPr>
                    <w:rFonts w:ascii="David" w:eastAsia="Times New Roman" w:hAnsi="David"/>
                    <w:color w:val="000000"/>
                    <w:sz w:val="22"/>
                    <w:szCs w:val="22"/>
                    <w:highlight w:val="yellow"/>
                  </w:rPr>
                </w:rPrChange>
              </w:rPr>
              <w:t>23</w:t>
            </w:r>
          </w:p>
        </w:tc>
        <w:tc>
          <w:tcPr>
            <w:tcW w:w="4910" w:type="dxa"/>
            <w:tcBorders>
              <w:top w:val="single" w:sz="4" w:space="0" w:color="auto"/>
              <w:left w:val="single" w:sz="4" w:space="0" w:color="auto"/>
              <w:bottom w:val="single" w:sz="4" w:space="0" w:color="auto"/>
              <w:right w:val="single" w:sz="4" w:space="0" w:color="auto"/>
            </w:tcBorders>
          </w:tcPr>
          <w:p w:rsidR="00E74101" w:rsidRPr="004B2D89" w:rsidRDefault="00E74101" w:rsidP="004B2D89">
            <w:pPr>
              <w:spacing w:line="240" w:lineRule="auto"/>
              <w:ind w:left="-29"/>
              <w:jc w:val="left"/>
              <w:rPr>
                <w:rFonts w:ascii="David" w:eastAsia="Times New Roman" w:hAnsi="David"/>
                <w:color w:val="000000"/>
                <w:sz w:val="22"/>
                <w:szCs w:val="22"/>
                <w:rtl/>
              </w:rPr>
            </w:pPr>
          </w:p>
        </w:tc>
        <w:tc>
          <w:tcPr>
            <w:tcW w:w="4583" w:type="dxa"/>
            <w:tcBorders>
              <w:top w:val="single" w:sz="4" w:space="0" w:color="auto"/>
              <w:left w:val="single" w:sz="4" w:space="0" w:color="auto"/>
              <w:bottom w:val="single" w:sz="4" w:space="0" w:color="auto"/>
              <w:right w:val="single" w:sz="4" w:space="0" w:color="auto"/>
            </w:tcBorders>
            <w:hideMark/>
          </w:tcPr>
          <w:p w:rsidR="00E74101" w:rsidRPr="00E74101" w:rsidRDefault="00E74101" w:rsidP="00A1248A">
            <w:pPr>
              <w:pStyle w:val="ab"/>
              <w:numPr>
                <w:ilvl w:val="0"/>
                <w:numId w:val="309"/>
              </w:numPr>
              <w:spacing w:line="240" w:lineRule="auto"/>
              <w:ind w:left="331"/>
              <w:jc w:val="left"/>
              <w:rPr>
                <w:rFonts w:ascii="David" w:eastAsia="Times New Roman" w:hAnsi="David"/>
                <w:color w:val="000000"/>
                <w:sz w:val="22"/>
                <w:szCs w:val="22"/>
                <w:rtl/>
              </w:rPr>
            </w:pPr>
            <w:r w:rsidRPr="00E74101">
              <w:rPr>
                <w:rFonts w:ascii="David" w:eastAsia="Times New Roman" w:hAnsi="David"/>
                <w:color w:val="000000"/>
                <w:sz w:val="22"/>
                <w:szCs w:val="22"/>
              </w:rPr>
              <w:t>The bidder will show its proposed genetics module, if there is one</w:t>
            </w:r>
          </w:p>
        </w:tc>
      </w:tr>
    </w:tbl>
    <w:p w:rsidR="00E74101" w:rsidRPr="00E74101" w:rsidRDefault="00E74101" w:rsidP="00D53A9D">
      <w:pPr>
        <w:bidi/>
        <w:spacing w:line="240" w:lineRule="auto"/>
        <w:jc w:val="center"/>
        <w:rPr>
          <w:rFonts w:ascii="David" w:eastAsia="Times New Roman" w:hAnsi="David"/>
          <w:color w:val="000000"/>
          <w:sz w:val="22"/>
          <w:szCs w:val="22"/>
          <w:rtl/>
        </w:rPr>
      </w:pPr>
    </w:p>
    <w:p w:rsidR="00E74101" w:rsidRPr="00203A4D" w:rsidRDefault="00E74101" w:rsidP="00203A4D">
      <w:pPr>
        <w:pStyle w:val="1"/>
        <w:numPr>
          <w:ilvl w:val="0"/>
          <w:numId w:val="0"/>
        </w:numPr>
        <w:bidi w:val="0"/>
        <w:spacing w:after="160" w:line="259" w:lineRule="auto"/>
        <w:ind w:left="360" w:right="-1144" w:hanging="360"/>
        <w:rPr>
          <w:rFonts w:ascii="Times New Roman" w:hAnsi="Times New Roman"/>
        </w:rPr>
      </w:pPr>
    </w:p>
    <w:sectPr w:rsidR="00E74101" w:rsidRPr="00203A4D" w:rsidSect="00E74101">
      <w:pgSz w:w="16838" w:h="11906" w:orient="landscape"/>
      <w:pgMar w:top="1800" w:right="1440" w:bottom="1800" w:left="1440" w:header="709" w:footer="709" w:gutter="0"/>
      <w:cols w:space="708"/>
      <w:bidi/>
      <w:rtlGutter/>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230" w:author="Efrat Shelach Yeshurun" w:date="2024-09-12T19:39:00Z" w:initials="ES">
    <w:p w:rsidR="005F0143" w:rsidRDefault="005F0143" w:rsidP="009B1926">
      <w:pPr>
        <w:pStyle w:val="af1"/>
        <w:jc w:val="left"/>
      </w:pPr>
      <w:r>
        <w:rPr>
          <w:rStyle w:val="af0"/>
        </w:rPr>
        <w:annotationRef/>
      </w:r>
      <w:r>
        <w:rPr>
          <w:rFonts w:hint="eastAsia"/>
          <w:rtl/>
        </w:rPr>
        <w:t>האם</w:t>
      </w:r>
      <w:r>
        <w:rPr>
          <w:rtl/>
        </w:rPr>
        <w:t xml:space="preserve"> זה הניסוח הנכון? להתייעץ במנדי/המתרגם</w:t>
      </w:r>
    </w:p>
  </w:comment>
  <w:comment w:id="327" w:author="Efrat Shelach Yeshurun" w:date="2024-12-26T14:45:00Z" w:initials="ES">
    <w:p w:rsidR="005F0143" w:rsidRDefault="005F0143" w:rsidP="006008CC">
      <w:pPr>
        <w:pStyle w:val="af1"/>
        <w:jc w:val="left"/>
      </w:pPr>
      <w:r>
        <w:rPr>
          <w:rStyle w:val="af0"/>
        </w:rPr>
        <w:annotationRef/>
      </w:r>
      <w:r>
        <w:rPr>
          <w:rFonts w:hint="eastAsia"/>
          <w:rtl/>
        </w:rPr>
        <w:t>אפרת</w:t>
      </w:r>
      <w:r>
        <w:rPr>
          <w:rtl/>
        </w:rPr>
        <w:t xml:space="preserve"> - לבדוק מספרי נספחים</w:t>
      </w:r>
    </w:p>
  </w:comment>
  <w:comment w:id="659" w:author="Nutels Alon, Danielle" w:date="2024-09-09T11:43:00Z" w:initials="NAD">
    <w:p w:rsidR="005F0143" w:rsidRDefault="005F0143" w:rsidP="0096218D">
      <w:pPr>
        <w:pStyle w:val="af1"/>
        <w:jc w:val="left"/>
      </w:pPr>
      <w:r>
        <w:rPr>
          <w:rStyle w:val="af0"/>
        </w:rPr>
        <w:annotationRef/>
      </w:r>
      <w:r>
        <w:rPr>
          <w:rtl/>
        </w:rPr>
        <w:t>רצוי להסביר כיצד על הספק להוכיח יכולות כמבוקש</w:t>
      </w:r>
    </w:p>
  </w:comment>
  <w:comment w:id="660" w:author="Efrat Shelach Yeshurun" w:date="2024-09-12T19:45:00Z" w:initials="ES">
    <w:p w:rsidR="005F0143" w:rsidRDefault="005F0143" w:rsidP="009B1926">
      <w:pPr>
        <w:pStyle w:val="af1"/>
        <w:jc w:val="left"/>
      </w:pPr>
      <w:r>
        <w:rPr>
          <w:rStyle w:val="af0"/>
        </w:rPr>
        <w:annotationRef/>
      </w:r>
      <w:r>
        <w:rPr>
          <w:rFonts w:hint="eastAsia"/>
          <w:rtl/>
        </w:rPr>
        <w:t>הכוונה</w:t>
      </w:r>
      <w:r>
        <w:rPr>
          <w:rtl/>
        </w:rPr>
        <w:t xml:space="preserve"> ענה במכרז. לתקן נוסח</w:t>
      </w:r>
    </w:p>
  </w:comment>
  <w:comment w:id="665" w:author="Nutels Alon, Danielle" w:date="2024-09-11T12:42:00Z" w:initials="NAD">
    <w:p w:rsidR="005F0143" w:rsidRDefault="005F0143" w:rsidP="0096218D">
      <w:pPr>
        <w:pStyle w:val="af1"/>
        <w:jc w:val="left"/>
      </w:pPr>
      <w:r>
        <w:rPr>
          <w:rStyle w:val="af0"/>
        </w:rPr>
        <w:annotationRef/>
      </w:r>
      <w:r>
        <w:rPr>
          <w:rtl/>
        </w:rPr>
        <w:t>לא מצאנו את הדרישה</w:t>
      </w:r>
    </w:p>
  </w:comment>
  <w:comment w:id="666" w:author="Efrat Shelach Yeshurun" w:date="2024-09-12T19:45:00Z" w:initials="ES">
    <w:p w:rsidR="005F0143" w:rsidRDefault="005F0143" w:rsidP="009B1926">
      <w:pPr>
        <w:pStyle w:val="af1"/>
        <w:jc w:val="left"/>
      </w:pPr>
      <w:r>
        <w:rPr>
          <w:rStyle w:val="af0"/>
        </w:rPr>
        <w:annotationRef/>
      </w:r>
      <w:r>
        <w:rPr>
          <w:rFonts w:hint="eastAsia"/>
          <w:rtl/>
        </w:rPr>
        <w:t>לבדוק</w:t>
      </w:r>
      <w:r>
        <w:rPr>
          <w:rtl/>
        </w:rPr>
        <w:t xml:space="preserve"> הפניה</w:t>
      </w:r>
    </w:p>
  </w:comment>
  <w:comment w:id="744" w:author="Nutels Alon, Danielle" w:date="2024-09-11T13:49:00Z" w:initials="NAD">
    <w:p w:rsidR="005F0143" w:rsidRDefault="005F0143" w:rsidP="0096218D">
      <w:pPr>
        <w:pStyle w:val="af1"/>
        <w:jc w:val="left"/>
      </w:pPr>
      <w:r>
        <w:rPr>
          <w:rStyle w:val="af0"/>
        </w:rPr>
        <w:annotationRef/>
      </w:r>
      <w:r>
        <w:rPr>
          <w:rtl/>
        </w:rPr>
        <w:t xml:space="preserve">מציעים להוסיף משפט שאומר שמי שלא קיימת אצלו גרסה בעברית, לא </w:t>
      </w:r>
      <w:proofErr w:type="spellStart"/>
      <w:r>
        <w:rPr>
          <w:rtl/>
        </w:rPr>
        <w:t>מחוייב</w:t>
      </w:r>
      <w:proofErr w:type="spellEnd"/>
      <w:r>
        <w:rPr>
          <w:rtl/>
        </w:rPr>
        <w:t xml:space="preserve"> בהצגת המערכת בעברית בדמו</w:t>
      </w:r>
      <w:r>
        <w:t>.</w:t>
      </w:r>
    </w:p>
  </w:comment>
  <w:comment w:id="745" w:author="Efrat Shelach Yeshurun" w:date="2024-09-12T19:48:00Z" w:initials="ES">
    <w:p w:rsidR="005F0143" w:rsidRDefault="005F0143" w:rsidP="00A21C87">
      <w:pPr>
        <w:pStyle w:val="af1"/>
        <w:jc w:val="left"/>
      </w:pPr>
      <w:r>
        <w:rPr>
          <w:rStyle w:val="af0"/>
        </w:rPr>
        <w:annotationRef/>
      </w:r>
      <w:r>
        <w:rPr>
          <w:rFonts w:hint="eastAsia"/>
          <w:rtl/>
        </w:rPr>
        <w:t>לשיחה</w:t>
      </w:r>
      <w:r>
        <w:rPr>
          <w:rtl/>
        </w:rPr>
        <w:t>. האם הכוונה שגם לא יציג מערכת מימין לשמאל? אולי לתת משפט כללי לגבי כל הדרישות שיציג רק מה שיש לו. זו הכוונה. להבין מה יש</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CE60F7E" w15:done="0"/>
  <w15:commentEx w15:paraId="5F8E402A" w15:done="0"/>
  <w15:commentEx w15:paraId="4135922B" w15:done="0"/>
  <w15:commentEx w15:paraId="6109AF87" w15:paraIdParent="4135922B" w15:done="0"/>
  <w15:commentEx w15:paraId="70CA0C83" w15:done="0"/>
  <w15:commentEx w15:paraId="488BA7D4" w15:paraIdParent="70CA0C83" w15:done="0"/>
  <w15:commentEx w15:paraId="5E0D0835" w15:done="0"/>
  <w15:commentEx w15:paraId="1A362868" w15:paraIdParent="5E0D08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8BC2547" w16cex:dateUtc="2024-09-12T16:39:00Z"/>
  <w16cex:commentExtensible w16cex:durableId="1FD32DEF" w16cex:dateUtc="2024-12-26T12:45:00Z"/>
  <w16cex:commentExtensible w16cex:durableId="2A895DE1" w16cex:dateUtc="2024-09-09T08:43:00Z"/>
  <w16cex:commentExtensible w16cex:durableId="3D93B650" w16cex:dateUtc="2024-09-12T16:45:00Z"/>
  <w16cex:commentExtensible w16cex:durableId="2A8C0EC9" w16cex:dateUtc="2024-09-11T09:42:00Z"/>
  <w16cex:commentExtensible w16cex:durableId="00A00C15" w16cex:dateUtc="2024-09-12T16:45:00Z"/>
  <w16cex:commentExtensible w16cex:durableId="2A8C1E75" w16cex:dateUtc="2024-09-11T10:49:00Z"/>
  <w16cex:commentExtensible w16cex:durableId="4116A96F" w16cex:dateUtc="2024-09-12T16: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CE60F7E" w16cid:durableId="28BC2547"/>
  <w16cid:commentId w16cid:paraId="5F8E402A" w16cid:durableId="1FD32DEF"/>
  <w16cid:commentId w16cid:paraId="4135922B" w16cid:durableId="2A895DE1"/>
  <w16cid:commentId w16cid:paraId="6109AF87" w16cid:durableId="3D93B650"/>
  <w16cid:commentId w16cid:paraId="70CA0C83" w16cid:durableId="2A8C0EC9"/>
  <w16cid:commentId w16cid:paraId="488BA7D4" w16cid:durableId="00A00C15"/>
  <w16cid:commentId w16cid:paraId="5E0D0835" w16cid:durableId="2A8C1E75"/>
  <w16cid:commentId w16cid:paraId="1A362868" w16cid:durableId="4116A96F"/>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4D17" w:rsidRDefault="007D4D17" w:rsidP="00FA14EC">
      <w:pPr>
        <w:spacing w:line="240" w:lineRule="auto"/>
      </w:pPr>
      <w:r>
        <w:separator/>
      </w:r>
    </w:p>
  </w:endnote>
  <w:endnote w:type="continuationSeparator" w:id="0">
    <w:p w:rsidR="007D4D17" w:rsidRDefault="007D4D17" w:rsidP="00FA14EC">
      <w:pPr>
        <w:spacing w:line="240" w:lineRule="auto"/>
      </w:pPr>
      <w:r>
        <w:continuationSeparator/>
      </w:r>
    </w:p>
  </w:endnote>
  <w:endnote w:type="continuationNotice" w:id="1">
    <w:p w:rsidR="007D4D17" w:rsidRDefault="007D4D17">
      <w:pPr>
        <w:spacing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Arial"/>
    <w:charset w:val="00"/>
    <w:family w:val="auto"/>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9999999">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0143" w:rsidRDefault="005F0143">
    <w:pPr>
      <w:pStyle w:val="af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0143" w:rsidRDefault="005F0143">
    <w:pPr>
      <w:pStyle w:val="af8"/>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0143" w:rsidRDefault="005F0143">
    <w:pPr>
      <w:pStyle w:val="af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4D17" w:rsidRDefault="007D4D17" w:rsidP="00FA14EC">
      <w:pPr>
        <w:spacing w:line="240" w:lineRule="auto"/>
      </w:pPr>
      <w:r>
        <w:separator/>
      </w:r>
    </w:p>
  </w:footnote>
  <w:footnote w:type="continuationSeparator" w:id="0">
    <w:p w:rsidR="007D4D17" w:rsidRDefault="007D4D17" w:rsidP="00FA14EC">
      <w:pPr>
        <w:spacing w:line="240" w:lineRule="auto"/>
      </w:pPr>
      <w:r>
        <w:continuationSeparator/>
      </w:r>
    </w:p>
  </w:footnote>
  <w:footnote w:type="continuationNotice" w:id="1">
    <w:p w:rsidR="007D4D17" w:rsidRDefault="007D4D17">
      <w:pPr>
        <w:spacing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0143" w:rsidRDefault="005F0143">
    <w:pPr>
      <w:pStyle w:val="af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0143" w:rsidRDefault="005F0143" w:rsidP="000E7DBC">
    <w:pPr>
      <w:pStyle w:val="af6"/>
      <w:tabs>
        <w:tab w:val="left" w:pos="7110"/>
      </w:tabs>
      <w:jc w:val="left"/>
    </w:pPr>
    <w:r>
      <w:t>Ministry of Health                                               Part</w:t>
    </w:r>
    <w:r>
      <w:rPr>
        <w:rFonts w:hint="cs"/>
        <w:rtl/>
      </w:rPr>
      <w:t xml:space="preserve"> </w:t>
    </w:r>
    <w:proofErr w:type="gramStart"/>
    <w:r>
      <w:t xml:space="preserve">A  </w:t>
    </w:r>
    <w:proofErr w:type="gramEnd"/>
    <w:del w:id="553" w:author="Efrat Shelach Yeshurun" w:date="2024-09-12T19:34:00Z">
      <w:r w:rsidDel="00926434">
        <w:rPr>
          <w:color w:val="FF0000"/>
        </w:rPr>
        <w:delText>22</w:delText>
      </w:r>
      <w:r w:rsidRPr="00693563" w:rsidDel="00926434">
        <w:rPr>
          <w:color w:val="FF0000"/>
        </w:rPr>
        <w:delText>082</w:delText>
      </w:r>
      <w:r w:rsidDel="00926434">
        <w:rPr>
          <w:color w:val="FF0000"/>
        </w:rPr>
        <w:delText xml:space="preserve">4               </w:delText>
      </w:r>
      <w:r w:rsidDel="00926434">
        <w:rPr>
          <w:rFonts w:hint="cs"/>
          <w:rtl/>
        </w:rPr>
        <w:delText xml:space="preserve">  </w:delText>
      </w:r>
    </w:del>
    <w:del w:id="554" w:author="Efrat Shelach Yeshurun" w:date="2025-01-16T21:33:00Z">
      <w:r w:rsidDel="00F21DF4">
        <w:rPr>
          <w:color w:val="FF0000"/>
        </w:rPr>
        <w:delText>2</w:delText>
      </w:r>
      <w:r w:rsidDel="00F21DF4">
        <w:rPr>
          <w:rFonts w:hint="cs"/>
          <w:color w:val="FF0000"/>
          <w:rtl/>
        </w:rPr>
        <w:delText>42</w:delText>
      </w:r>
    </w:del>
    <w:ins w:id="555" w:author="Efrat Shelach Yeshurun" w:date="2025-05-04T16:37:00Z">
      <w:r>
        <w:rPr>
          <w:color w:val="FF0000"/>
        </w:rPr>
        <w:t>040525</w:t>
      </w:r>
    </w:ins>
    <w:ins w:id="556" w:author="Efrat Shelach Yeshurun" w:date="2025-01-16T21:33:00Z">
      <w:r>
        <w:rPr>
          <w:color w:val="FF0000"/>
        </w:rPr>
        <w:t xml:space="preserve">               </w:t>
      </w:r>
      <w:r>
        <w:rPr>
          <w:rFonts w:hint="cs"/>
          <w:rtl/>
        </w:rPr>
        <w:t xml:space="preserve">  </w:t>
      </w:r>
    </w:ins>
    <w:r>
      <w:t xml:space="preserve">Tender 110-2024 </w:t>
    </w:r>
  </w:p>
  <w:p w:rsidR="005F0143" w:rsidRDefault="005F0143" w:rsidP="000E7DBC">
    <w:pPr>
      <w:pStyle w:val="af6"/>
      <w:jc w:val="left"/>
    </w:pPr>
    <w:r>
      <w:t>Division of Governmental medical centers</w:t>
    </w:r>
    <w:r>
      <w:tab/>
    </w:r>
    <w:r>
      <w:tab/>
      <w:t xml:space="preserve">page </w:t>
    </w:r>
    <w:fldSimple w:instr=" PAGE   \* MERGEFORMAT ">
      <w:r w:rsidR="00E86012">
        <w:rPr>
          <w:noProof/>
        </w:rPr>
        <w:t>43</w:t>
      </w:r>
    </w:fldSimple>
  </w:p>
  <w:p w:rsidR="005F0143" w:rsidRPr="000E7DBC" w:rsidRDefault="005F0143" w:rsidP="000E7DBC">
    <w:pPr>
      <w:pStyle w:val="af6"/>
      <w:jc w:val="both"/>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0143" w:rsidRDefault="005F0143">
    <w:pPr>
      <w:pStyle w:val="af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724E8"/>
    <w:multiLevelType w:val="hybridMultilevel"/>
    <w:tmpl w:val="100E3980"/>
    <w:lvl w:ilvl="0" w:tplc="669E1FC4">
      <w:start w:val="1"/>
      <w:numFmt w:val="decimal"/>
      <w:lvlText w:val="%1."/>
      <w:lvlJc w:val="left"/>
      <w:pPr>
        <w:ind w:left="720" w:hanging="360"/>
      </w:pPr>
    </w:lvl>
    <w:lvl w:ilvl="1" w:tplc="0ECAC4B8">
      <w:start w:val="1"/>
      <w:numFmt w:val="decimal"/>
      <w:lvlText w:val="%2."/>
      <w:lvlJc w:val="left"/>
      <w:pPr>
        <w:ind w:left="720" w:hanging="360"/>
      </w:pPr>
    </w:lvl>
    <w:lvl w:ilvl="2" w:tplc="52C843E8">
      <w:start w:val="1"/>
      <w:numFmt w:val="decimal"/>
      <w:lvlText w:val="%3."/>
      <w:lvlJc w:val="left"/>
      <w:pPr>
        <w:ind w:left="720" w:hanging="360"/>
      </w:pPr>
    </w:lvl>
    <w:lvl w:ilvl="3" w:tplc="9754E62A">
      <w:start w:val="1"/>
      <w:numFmt w:val="decimal"/>
      <w:lvlText w:val="%4."/>
      <w:lvlJc w:val="left"/>
      <w:pPr>
        <w:ind w:left="720" w:hanging="360"/>
      </w:pPr>
    </w:lvl>
    <w:lvl w:ilvl="4" w:tplc="8B9C7F32">
      <w:start w:val="1"/>
      <w:numFmt w:val="decimal"/>
      <w:lvlText w:val="%5."/>
      <w:lvlJc w:val="left"/>
      <w:pPr>
        <w:ind w:left="720" w:hanging="360"/>
      </w:pPr>
    </w:lvl>
    <w:lvl w:ilvl="5" w:tplc="24E84AA4">
      <w:start w:val="1"/>
      <w:numFmt w:val="decimal"/>
      <w:lvlText w:val="%6."/>
      <w:lvlJc w:val="left"/>
      <w:pPr>
        <w:ind w:left="720" w:hanging="360"/>
      </w:pPr>
    </w:lvl>
    <w:lvl w:ilvl="6" w:tplc="CD7E03F8">
      <w:start w:val="1"/>
      <w:numFmt w:val="decimal"/>
      <w:lvlText w:val="%7."/>
      <w:lvlJc w:val="left"/>
      <w:pPr>
        <w:ind w:left="720" w:hanging="360"/>
      </w:pPr>
    </w:lvl>
    <w:lvl w:ilvl="7" w:tplc="B3E0125A">
      <w:start w:val="1"/>
      <w:numFmt w:val="decimal"/>
      <w:lvlText w:val="%8."/>
      <w:lvlJc w:val="left"/>
      <w:pPr>
        <w:ind w:left="720" w:hanging="360"/>
      </w:pPr>
    </w:lvl>
    <w:lvl w:ilvl="8" w:tplc="823E2956">
      <w:start w:val="1"/>
      <w:numFmt w:val="decimal"/>
      <w:lvlText w:val="%9."/>
      <w:lvlJc w:val="left"/>
      <w:pPr>
        <w:ind w:left="720" w:hanging="360"/>
      </w:pPr>
    </w:lvl>
  </w:abstractNum>
  <w:abstractNum w:abstractNumId="1">
    <w:nsid w:val="00C071E2"/>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244257B"/>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
    <w:nsid w:val="02D25289"/>
    <w:multiLevelType w:val="hybridMultilevel"/>
    <w:tmpl w:val="CCFC6EFA"/>
    <w:lvl w:ilvl="0" w:tplc="FFFFFFFF">
      <w:start w:val="1"/>
      <w:numFmt w:val="hebrew1"/>
      <w:lvlText w:val="%1."/>
      <w:lvlJc w:val="center"/>
      <w:pPr>
        <w:ind w:left="2875" w:hanging="360"/>
      </w:pPr>
    </w:lvl>
    <w:lvl w:ilvl="1" w:tplc="FFFFFFFF">
      <w:start w:val="1"/>
      <w:numFmt w:val="lowerLetter"/>
      <w:lvlText w:val="%2."/>
      <w:lvlJc w:val="left"/>
      <w:pPr>
        <w:ind w:left="3595" w:hanging="360"/>
      </w:pPr>
    </w:lvl>
    <w:lvl w:ilvl="2" w:tplc="FFFFFFFF">
      <w:start w:val="1"/>
      <w:numFmt w:val="lowerRoman"/>
      <w:lvlText w:val="%3."/>
      <w:lvlJc w:val="right"/>
      <w:pPr>
        <w:ind w:left="4315" w:hanging="180"/>
      </w:pPr>
    </w:lvl>
    <w:lvl w:ilvl="3" w:tplc="FFFFFFFF" w:tentative="1">
      <w:start w:val="1"/>
      <w:numFmt w:val="decimal"/>
      <w:lvlText w:val="%4."/>
      <w:lvlJc w:val="left"/>
      <w:pPr>
        <w:ind w:left="5035" w:hanging="360"/>
      </w:pPr>
    </w:lvl>
    <w:lvl w:ilvl="4" w:tplc="FFFFFFFF" w:tentative="1">
      <w:start w:val="1"/>
      <w:numFmt w:val="lowerLetter"/>
      <w:lvlText w:val="%5."/>
      <w:lvlJc w:val="left"/>
      <w:pPr>
        <w:ind w:left="5755" w:hanging="360"/>
      </w:pPr>
    </w:lvl>
    <w:lvl w:ilvl="5" w:tplc="FFFFFFFF" w:tentative="1">
      <w:start w:val="1"/>
      <w:numFmt w:val="lowerRoman"/>
      <w:lvlText w:val="%6."/>
      <w:lvlJc w:val="right"/>
      <w:pPr>
        <w:ind w:left="6475" w:hanging="180"/>
      </w:pPr>
    </w:lvl>
    <w:lvl w:ilvl="6" w:tplc="FFFFFFFF" w:tentative="1">
      <w:start w:val="1"/>
      <w:numFmt w:val="decimal"/>
      <w:lvlText w:val="%7."/>
      <w:lvlJc w:val="left"/>
      <w:pPr>
        <w:ind w:left="7195" w:hanging="360"/>
      </w:pPr>
    </w:lvl>
    <w:lvl w:ilvl="7" w:tplc="FFFFFFFF" w:tentative="1">
      <w:start w:val="1"/>
      <w:numFmt w:val="lowerLetter"/>
      <w:lvlText w:val="%8."/>
      <w:lvlJc w:val="left"/>
      <w:pPr>
        <w:ind w:left="7915" w:hanging="360"/>
      </w:pPr>
    </w:lvl>
    <w:lvl w:ilvl="8" w:tplc="FFFFFFFF" w:tentative="1">
      <w:start w:val="1"/>
      <w:numFmt w:val="lowerRoman"/>
      <w:lvlText w:val="%9."/>
      <w:lvlJc w:val="right"/>
      <w:pPr>
        <w:ind w:left="8635" w:hanging="180"/>
      </w:pPr>
    </w:lvl>
  </w:abstractNum>
  <w:abstractNum w:abstractNumId="5">
    <w:nsid w:val="04711DC9"/>
    <w:multiLevelType w:val="hybridMultilevel"/>
    <w:tmpl w:val="B232C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C7082E"/>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052E6D3F"/>
    <w:multiLevelType w:val="hybridMultilevel"/>
    <w:tmpl w:val="CCFC6EFA"/>
    <w:lvl w:ilvl="0" w:tplc="FFFFFFFF">
      <w:start w:val="1"/>
      <w:numFmt w:val="hebrew1"/>
      <w:lvlText w:val="%1."/>
      <w:lvlJc w:val="center"/>
      <w:pPr>
        <w:ind w:left="2875" w:hanging="360"/>
      </w:pPr>
    </w:lvl>
    <w:lvl w:ilvl="1" w:tplc="FFFFFFFF">
      <w:start w:val="1"/>
      <w:numFmt w:val="lowerLetter"/>
      <w:lvlText w:val="%2."/>
      <w:lvlJc w:val="left"/>
      <w:pPr>
        <w:ind w:left="3595" w:hanging="360"/>
      </w:pPr>
    </w:lvl>
    <w:lvl w:ilvl="2" w:tplc="FFFFFFFF">
      <w:start w:val="1"/>
      <w:numFmt w:val="lowerRoman"/>
      <w:lvlText w:val="%3."/>
      <w:lvlJc w:val="right"/>
      <w:pPr>
        <w:ind w:left="4315" w:hanging="180"/>
      </w:pPr>
    </w:lvl>
    <w:lvl w:ilvl="3" w:tplc="FFFFFFFF" w:tentative="1">
      <w:start w:val="1"/>
      <w:numFmt w:val="decimal"/>
      <w:lvlText w:val="%4."/>
      <w:lvlJc w:val="left"/>
      <w:pPr>
        <w:ind w:left="5035" w:hanging="360"/>
      </w:pPr>
    </w:lvl>
    <w:lvl w:ilvl="4" w:tplc="FFFFFFFF" w:tentative="1">
      <w:start w:val="1"/>
      <w:numFmt w:val="lowerLetter"/>
      <w:lvlText w:val="%5."/>
      <w:lvlJc w:val="left"/>
      <w:pPr>
        <w:ind w:left="5755" w:hanging="360"/>
      </w:pPr>
    </w:lvl>
    <w:lvl w:ilvl="5" w:tplc="FFFFFFFF" w:tentative="1">
      <w:start w:val="1"/>
      <w:numFmt w:val="lowerRoman"/>
      <w:lvlText w:val="%6."/>
      <w:lvlJc w:val="right"/>
      <w:pPr>
        <w:ind w:left="6475" w:hanging="180"/>
      </w:pPr>
    </w:lvl>
    <w:lvl w:ilvl="6" w:tplc="FFFFFFFF" w:tentative="1">
      <w:start w:val="1"/>
      <w:numFmt w:val="decimal"/>
      <w:lvlText w:val="%7."/>
      <w:lvlJc w:val="left"/>
      <w:pPr>
        <w:ind w:left="7195" w:hanging="360"/>
      </w:pPr>
    </w:lvl>
    <w:lvl w:ilvl="7" w:tplc="FFFFFFFF" w:tentative="1">
      <w:start w:val="1"/>
      <w:numFmt w:val="lowerLetter"/>
      <w:lvlText w:val="%8."/>
      <w:lvlJc w:val="left"/>
      <w:pPr>
        <w:ind w:left="7915" w:hanging="360"/>
      </w:pPr>
    </w:lvl>
    <w:lvl w:ilvl="8" w:tplc="FFFFFFFF" w:tentative="1">
      <w:start w:val="1"/>
      <w:numFmt w:val="lowerRoman"/>
      <w:lvlText w:val="%9."/>
      <w:lvlJc w:val="right"/>
      <w:pPr>
        <w:ind w:left="8635" w:hanging="180"/>
      </w:pPr>
    </w:lvl>
  </w:abstractNum>
  <w:abstractNum w:abstractNumId="8">
    <w:nsid w:val="06180440"/>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
    <w:nsid w:val="06230B5A"/>
    <w:multiLevelType w:val="hybridMultilevel"/>
    <w:tmpl w:val="75ACD5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62F7A47"/>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
    <w:nsid w:val="063A7BFF"/>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
    <w:nsid w:val="06690C4D"/>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3">
    <w:nsid w:val="06F63687"/>
    <w:multiLevelType w:val="multilevel"/>
    <w:tmpl w:val="4538D2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07131A4C"/>
    <w:multiLevelType w:val="hybridMultilevel"/>
    <w:tmpl w:val="EF3C66EC"/>
    <w:lvl w:ilvl="0" w:tplc="FFFFFFFF">
      <w:start w:val="1"/>
      <w:numFmt w:val="hebrew1"/>
      <w:lvlText w:val="%1."/>
      <w:lvlJc w:val="left"/>
      <w:pPr>
        <w:ind w:left="720" w:hanging="360"/>
      </w:pPr>
      <w:rPr>
        <w:rFonts w:hint="default"/>
      </w:rPr>
    </w:lvl>
    <w:lvl w:ilvl="1" w:tplc="AC584316">
      <w:start w:val="1"/>
      <w:numFmt w:val="bullet"/>
      <w:lvlText w:val="•"/>
      <w:lvlJc w:val="left"/>
      <w:pPr>
        <w:tabs>
          <w:tab w:val="num" w:pos="340"/>
        </w:tabs>
        <w:ind w:left="340" w:hanging="340"/>
      </w:pPr>
      <w:rPr>
        <w:rFonts w:ascii="Arial" w:hAnsi="Arial" w:cs="Arial" w:hint="default"/>
        <w:color w:val="auto"/>
        <w:sz w:val="24"/>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nsid w:val="074352F1"/>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16">
    <w:nsid w:val="084269E5"/>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8">
    <w:nsid w:val="08ED1A81"/>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
    <w:nsid w:val="09AA6E82"/>
    <w:multiLevelType w:val="hybridMultilevel"/>
    <w:tmpl w:val="9806A5A8"/>
    <w:lvl w:ilvl="0" w:tplc="C8EA60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A2309B6"/>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
    <w:nsid w:val="0B72459F"/>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
    <w:nsid w:val="0C6F30B0"/>
    <w:multiLevelType w:val="hybridMultilevel"/>
    <w:tmpl w:val="40A8E97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3">
    <w:nsid w:val="0D760D73"/>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0E1C6CB5"/>
    <w:multiLevelType w:val="hybridMultilevel"/>
    <w:tmpl w:val="497EE4D4"/>
    <w:lvl w:ilvl="0" w:tplc="B1163C9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0EA619B4"/>
    <w:multiLevelType w:val="hybridMultilevel"/>
    <w:tmpl w:val="8EB40BF4"/>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6">
    <w:nsid w:val="0EB274E6"/>
    <w:multiLevelType w:val="multilevel"/>
    <w:tmpl w:val="99F25FD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7">
    <w:nsid w:val="0EE475D5"/>
    <w:multiLevelType w:val="multilevel"/>
    <w:tmpl w:val="2452D7D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10053382"/>
    <w:multiLevelType w:val="hybridMultilevel"/>
    <w:tmpl w:val="CCFC6EFA"/>
    <w:lvl w:ilvl="0" w:tplc="FFFFFFFF">
      <w:start w:val="1"/>
      <w:numFmt w:val="hebrew1"/>
      <w:lvlText w:val="%1."/>
      <w:lvlJc w:val="center"/>
      <w:pPr>
        <w:ind w:left="2875" w:hanging="360"/>
      </w:pPr>
    </w:lvl>
    <w:lvl w:ilvl="1" w:tplc="FFFFFFFF">
      <w:start w:val="1"/>
      <w:numFmt w:val="lowerLetter"/>
      <w:lvlText w:val="%2."/>
      <w:lvlJc w:val="left"/>
      <w:pPr>
        <w:ind w:left="3595" w:hanging="360"/>
      </w:pPr>
    </w:lvl>
    <w:lvl w:ilvl="2" w:tplc="FFFFFFFF">
      <w:start w:val="1"/>
      <w:numFmt w:val="lowerRoman"/>
      <w:lvlText w:val="%3."/>
      <w:lvlJc w:val="right"/>
      <w:pPr>
        <w:ind w:left="4315" w:hanging="180"/>
      </w:pPr>
    </w:lvl>
    <w:lvl w:ilvl="3" w:tplc="FFFFFFFF" w:tentative="1">
      <w:start w:val="1"/>
      <w:numFmt w:val="decimal"/>
      <w:lvlText w:val="%4."/>
      <w:lvlJc w:val="left"/>
      <w:pPr>
        <w:ind w:left="5035" w:hanging="360"/>
      </w:pPr>
    </w:lvl>
    <w:lvl w:ilvl="4" w:tplc="FFFFFFFF" w:tentative="1">
      <w:start w:val="1"/>
      <w:numFmt w:val="lowerLetter"/>
      <w:lvlText w:val="%5."/>
      <w:lvlJc w:val="left"/>
      <w:pPr>
        <w:ind w:left="5755" w:hanging="360"/>
      </w:pPr>
    </w:lvl>
    <w:lvl w:ilvl="5" w:tplc="FFFFFFFF" w:tentative="1">
      <w:start w:val="1"/>
      <w:numFmt w:val="lowerRoman"/>
      <w:lvlText w:val="%6."/>
      <w:lvlJc w:val="right"/>
      <w:pPr>
        <w:ind w:left="6475" w:hanging="180"/>
      </w:pPr>
    </w:lvl>
    <w:lvl w:ilvl="6" w:tplc="FFFFFFFF" w:tentative="1">
      <w:start w:val="1"/>
      <w:numFmt w:val="decimal"/>
      <w:lvlText w:val="%7."/>
      <w:lvlJc w:val="left"/>
      <w:pPr>
        <w:ind w:left="7195" w:hanging="360"/>
      </w:pPr>
    </w:lvl>
    <w:lvl w:ilvl="7" w:tplc="FFFFFFFF" w:tentative="1">
      <w:start w:val="1"/>
      <w:numFmt w:val="lowerLetter"/>
      <w:lvlText w:val="%8."/>
      <w:lvlJc w:val="left"/>
      <w:pPr>
        <w:ind w:left="7915" w:hanging="360"/>
      </w:pPr>
    </w:lvl>
    <w:lvl w:ilvl="8" w:tplc="FFFFFFFF" w:tentative="1">
      <w:start w:val="1"/>
      <w:numFmt w:val="lowerRoman"/>
      <w:lvlText w:val="%9."/>
      <w:lvlJc w:val="right"/>
      <w:pPr>
        <w:ind w:left="8635" w:hanging="180"/>
      </w:pPr>
    </w:lvl>
  </w:abstractNum>
  <w:abstractNum w:abstractNumId="29">
    <w:nsid w:val="11423191"/>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0">
    <w:nsid w:val="116E4B0B"/>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nsid w:val="11800309"/>
    <w:multiLevelType w:val="multilevel"/>
    <w:tmpl w:val="3F0623E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bullet"/>
      <w:lvlText w:val=""/>
      <w:lvlJc w:val="left"/>
      <w:pPr>
        <w:ind w:left="1778" w:hanging="360"/>
      </w:pPr>
      <w:rPr>
        <w:rFonts w:ascii="Symbol" w:hAnsi="Symbol" w:hint="default"/>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11C42F11"/>
    <w:multiLevelType w:val="hybridMultilevel"/>
    <w:tmpl w:val="D41010CA"/>
    <w:lvl w:ilvl="0" w:tplc="04090013">
      <w:start w:val="1"/>
      <w:numFmt w:val="hebrew1"/>
      <w:lvlText w:val="%1."/>
      <w:lvlJc w:val="center"/>
      <w:pPr>
        <w:ind w:left="1017" w:hanging="360"/>
      </w:pPr>
    </w:lvl>
    <w:lvl w:ilvl="1" w:tplc="04090019">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33">
    <w:nsid w:val="11E40BC6"/>
    <w:multiLevelType w:val="multilevel"/>
    <w:tmpl w:val="CD780E2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3)"/>
      <w:lvlJc w:val="left"/>
      <w:pPr>
        <w:ind w:left="3972"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1E64999"/>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35">
    <w:nsid w:val="120A3CC7"/>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nsid w:val="126A189B"/>
    <w:multiLevelType w:val="hybridMultilevel"/>
    <w:tmpl w:val="D9124A82"/>
    <w:lvl w:ilvl="0" w:tplc="FFFFFFFF">
      <w:start w:val="1"/>
      <w:numFmt w:val="hebrew1"/>
      <w:lvlText w:val="%1."/>
      <w:lvlJc w:val="center"/>
      <w:pPr>
        <w:ind w:left="1377" w:hanging="360"/>
      </w:pPr>
    </w:lvl>
    <w:lvl w:ilvl="1" w:tplc="04090011">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7">
    <w:nsid w:val="13AB2ABB"/>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38">
    <w:nsid w:val="13AB4782"/>
    <w:multiLevelType w:val="hybridMultilevel"/>
    <w:tmpl w:val="29EE06B4"/>
    <w:lvl w:ilvl="0" w:tplc="04090011">
      <w:start w:val="1"/>
      <w:numFmt w:val="decimal"/>
      <w:lvlText w:val="%1)"/>
      <w:lvlJc w:val="left"/>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39">
    <w:nsid w:val="14150E2D"/>
    <w:multiLevelType w:val="multilevel"/>
    <w:tmpl w:val="9082475C"/>
    <w:styleLink w:val="CurrentList1"/>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141C2A9D"/>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1">
    <w:nsid w:val="148A2AE3"/>
    <w:multiLevelType w:val="hybridMultilevel"/>
    <w:tmpl w:val="1CE0003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3">
    <w:nsid w:val="160D15D8"/>
    <w:multiLevelType w:val="hybridMultilevel"/>
    <w:tmpl w:val="969C57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16CB1D27"/>
    <w:multiLevelType w:val="hybridMultilevel"/>
    <w:tmpl w:val="2C8662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16E804E5"/>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7">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17A678A8"/>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9">
    <w:nsid w:val="17ED0FE2"/>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0">
    <w:nsid w:val="18A05E8F"/>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1">
    <w:nsid w:val="18E3612F"/>
    <w:multiLevelType w:val="hybridMultilevel"/>
    <w:tmpl w:val="17047402"/>
    <w:lvl w:ilvl="0" w:tplc="04090013">
      <w:start w:val="1"/>
      <w:numFmt w:val="hebrew1"/>
      <w:lvlText w:val="%1."/>
      <w:lvlJc w:val="center"/>
      <w:pPr>
        <w:ind w:left="1377" w:hanging="360"/>
      </w:pPr>
    </w:lvl>
    <w:lvl w:ilvl="1" w:tplc="04090019" w:tentative="1">
      <w:start w:val="1"/>
      <w:numFmt w:val="lowerLetter"/>
      <w:lvlText w:val="%2."/>
      <w:lvlJc w:val="left"/>
      <w:pPr>
        <w:ind w:left="2097" w:hanging="360"/>
      </w:pPr>
    </w:lvl>
    <w:lvl w:ilvl="2" w:tplc="0409001B" w:tentative="1">
      <w:start w:val="1"/>
      <w:numFmt w:val="lowerRoman"/>
      <w:lvlText w:val="%3."/>
      <w:lvlJc w:val="right"/>
      <w:pPr>
        <w:ind w:left="2817" w:hanging="180"/>
      </w:pPr>
    </w:lvl>
    <w:lvl w:ilvl="3" w:tplc="0409000F" w:tentative="1">
      <w:start w:val="1"/>
      <w:numFmt w:val="decimal"/>
      <w:lvlText w:val="%4."/>
      <w:lvlJc w:val="left"/>
      <w:pPr>
        <w:ind w:left="3537" w:hanging="360"/>
      </w:pPr>
    </w:lvl>
    <w:lvl w:ilvl="4" w:tplc="04090019" w:tentative="1">
      <w:start w:val="1"/>
      <w:numFmt w:val="lowerLetter"/>
      <w:lvlText w:val="%5."/>
      <w:lvlJc w:val="left"/>
      <w:pPr>
        <w:ind w:left="4257" w:hanging="360"/>
      </w:pPr>
    </w:lvl>
    <w:lvl w:ilvl="5" w:tplc="0409001B" w:tentative="1">
      <w:start w:val="1"/>
      <w:numFmt w:val="lowerRoman"/>
      <w:lvlText w:val="%6."/>
      <w:lvlJc w:val="right"/>
      <w:pPr>
        <w:ind w:left="4977" w:hanging="180"/>
      </w:pPr>
    </w:lvl>
    <w:lvl w:ilvl="6" w:tplc="0409000F" w:tentative="1">
      <w:start w:val="1"/>
      <w:numFmt w:val="decimal"/>
      <w:lvlText w:val="%7."/>
      <w:lvlJc w:val="left"/>
      <w:pPr>
        <w:ind w:left="5697" w:hanging="360"/>
      </w:pPr>
    </w:lvl>
    <w:lvl w:ilvl="7" w:tplc="04090019" w:tentative="1">
      <w:start w:val="1"/>
      <w:numFmt w:val="lowerLetter"/>
      <w:lvlText w:val="%8."/>
      <w:lvlJc w:val="left"/>
      <w:pPr>
        <w:ind w:left="6417" w:hanging="360"/>
      </w:pPr>
    </w:lvl>
    <w:lvl w:ilvl="8" w:tplc="0409001B" w:tentative="1">
      <w:start w:val="1"/>
      <w:numFmt w:val="lowerRoman"/>
      <w:lvlText w:val="%9."/>
      <w:lvlJc w:val="right"/>
      <w:pPr>
        <w:ind w:left="7137" w:hanging="180"/>
      </w:pPr>
    </w:lvl>
  </w:abstractNum>
  <w:abstractNum w:abstractNumId="52">
    <w:nsid w:val="19FB7AEC"/>
    <w:multiLevelType w:val="hybridMultilevel"/>
    <w:tmpl w:val="F95CD48C"/>
    <w:lvl w:ilvl="0" w:tplc="04090011">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1A23779F"/>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54">
    <w:nsid w:val="1AB55459"/>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55">
    <w:nsid w:val="1B0D7FB7"/>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6">
    <w:nsid w:val="1B37546A"/>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1C506629"/>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8">
    <w:nsid w:val="1D591AA3"/>
    <w:multiLevelType w:val="hybridMultilevel"/>
    <w:tmpl w:val="0B58ADE2"/>
    <w:lvl w:ilvl="0" w:tplc="124E8440">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nsid w:val="1DC12010"/>
    <w:multiLevelType w:val="hybridMultilevel"/>
    <w:tmpl w:val="C3B6D612"/>
    <w:lvl w:ilvl="0" w:tplc="FFFFFFFF">
      <w:start w:val="1"/>
      <w:numFmt w:val="hebrew1"/>
      <w:lvlText w:val="%1."/>
      <w:lvlJc w:val="center"/>
      <w:pPr>
        <w:ind w:left="3584" w:hanging="360"/>
      </w:pPr>
    </w:lvl>
    <w:lvl w:ilvl="1" w:tplc="FFFFFFFF" w:tentative="1">
      <w:start w:val="1"/>
      <w:numFmt w:val="lowerLetter"/>
      <w:lvlText w:val="%2."/>
      <w:lvlJc w:val="left"/>
      <w:pPr>
        <w:ind w:left="4304" w:hanging="360"/>
      </w:pPr>
    </w:lvl>
    <w:lvl w:ilvl="2" w:tplc="FFFFFFFF" w:tentative="1">
      <w:start w:val="1"/>
      <w:numFmt w:val="lowerRoman"/>
      <w:lvlText w:val="%3."/>
      <w:lvlJc w:val="right"/>
      <w:pPr>
        <w:ind w:left="5024" w:hanging="180"/>
      </w:pPr>
    </w:lvl>
    <w:lvl w:ilvl="3" w:tplc="FFFFFFFF" w:tentative="1">
      <w:start w:val="1"/>
      <w:numFmt w:val="decimal"/>
      <w:lvlText w:val="%4."/>
      <w:lvlJc w:val="left"/>
      <w:pPr>
        <w:ind w:left="5744" w:hanging="360"/>
      </w:pPr>
    </w:lvl>
    <w:lvl w:ilvl="4" w:tplc="FFFFFFFF" w:tentative="1">
      <w:start w:val="1"/>
      <w:numFmt w:val="lowerLetter"/>
      <w:lvlText w:val="%5."/>
      <w:lvlJc w:val="left"/>
      <w:pPr>
        <w:ind w:left="6464" w:hanging="360"/>
      </w:pPr>
    </w:lvl>
    <w:lvl w:ilvl="5" w:tplc="FFFFFFFF" w:tentative="1">
      <w:start w:val="1"/>
      <w:numFmt w:val="lowerRoman"/>
      <w:lvlText w:val="%6."/>
      <w:lvlJc w:val="right"/>
      <w:pPr>
        <w:ind w:left="7184" w:hanging="180"/>
      </w:pPr>
    </w:lvl>
    <w:lvl w:ilvl="6" w:tplc="FFFFFFFF" w:tentative="1">
      <w:start w:val="1"/>
      <w:numFmt w:val="decimal"/>
      <w:lvlText w:val="%7."/>
      <w:lvlJc w:val="left"/>
      <w:pPr>
        <w:ind w:left="7904" w:hanging="360"/>
      </w:pPr>
    </w:lvl>
    <w:lvl w:ilvl="7" w:tplc="FFFFFFFF" w:tentative="1">
      <w:start w:val="1"/>
      <w:numFmt w:val="lowerLetter"/>
      <w:lvlText w:val="%8."/>
      <w:lvlJc w:val="left"/>
      <w:pPr>
        <w:ind w:left="8624" w:hanging="360"/>
      </w:pPr>
    </w:lvl>
    <w:lvl w:ilvl="8" w:tplc="FFFFFFFF" w:tentative="1">
      <w:start w:val="1"/>
      <w:numFmt w:val="lowerRoman"/>
      <w:lvlText w:val="%9."/>
      <w:lvlJc w:val="right"/>
      <w:pPr>
        <w:ind w:left="9344" w:hanging="180"/>
      </w:pPr>
    </w:lvl>
  </w:abstractNum>
  <w:abstractNum w:abstractNumId="60">
    <w:nsid w:val="1DF862FD"/>
    <w:multiLevelType w:val="hybridMultilevel"/>
    <w:tmpl w:val="94BC8F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1EB11632"/>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62">
    <w:nsid w:val="1F2B5EB5"/>
    <w:multiLevelType w:val="hybridMultilevel"/>
    <w:tmpl w:val="A178E186"/>
    <w:lvl w:ilvl="0" w:tplc="04090001">
      <w:start w:val="1"/>
      <w:numFmt w:val="bullet"/>
      <w:lvlText w:val=""/>
      <w:lvlJc w:val="left"/>
      <w:pPr>
        <w:ind w:left="720" w:hanging="360"/>
      </w:pPr>
      <w:rPr>
        <w:rFonts w:ascii="Symbol" w:hAnsi="Symbol" w:hint="default"/>
      </w:rPr>
    </w:lvl>
    <w:lvl w:ilvl="1" w:tplc="551A34F4">
      <w:numFmt w:val="bullet"/>
      <w:lvlText w:val="-"/>
      <w:lvlJc w:val="left"/>
      <w:pPr>
        <w:ind w:left="1440" w:hanging="360"/>
      </w:pPr>
      <w:rPr>
        <w:rFonts w:ascii="David" w:eastAsiaTheme="minorHAnsi" w:hAnsi="David" w:cs="David"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1F831D3A"/>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64">
    <w:nsid w:val="1FB634C0"/>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5">
    <w:nsid w:val="20080531"/>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20440FF8"/>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67">
    <w:nsid w:val="204F3568"/>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nsid w:val="20976ED8"/>
    <w:multiLevelType w:val="hybridMultilevel"/>
    <w:tmpl w:val="40A8E97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9">
    <w:nsid w:val="21002EA5"/>
    <w:multiLevelType w:val="hybridMultilevel"/>
    <w:tmpl w:val="3768D978"/>
    <w:lvl w:ilvl="0" w:tplc="FFFFFFFF">
      <w:start w:val="1"/>
      <w:numFmt w:val="hebrew1"/>
      <w:lvlText w:val="%1."/>
      <w:lvlJc w:val="center"/>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nsid w:val="216149C8"/>
    <w:multiLevelType w:val="hybridMultilevel"/>
    <w:tmpl w:val="9D703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22095AC9"/>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72">
    <w:nsid w:val="22C93337"/>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3">
    <w:nsid w:val="22CC29F9"/>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4">
    <w:nsid w:val="239723B0"/>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5">
    <w:nsid w:val="23E95C2D"/>
    <w:multiLevelType w:val="multilevel"/>
    <w:tmpl w:val="D9124A82"/>
    <w:styleLink w:val="CurrentList3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6">
    <w:nsid w:val="24022631"/>
    <w:multiLevelType w:val="multilevel"/>
    <w:tmpl w:val="C2827B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7">
    <w:nsid w:val="24435DA4"/>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8">
    <w:nsid w:val="244E7D4A"/>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9">
    <w:nsid w:val="250F6D1A"/>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0">
    <w:nsid w:val="2581014E"/>
    <w:multiLevelType w:val="hybridMultilevel"/>
    <w:tmpl w:val="B5BEB43A"/>
    <w:lvl w:ilvl="0" w:tplc="FFFFFFFF">
      <w:start w:val="1"/>
      <w:numFmt w:val="hebrew1"/>
      <w:lvlText w:val="%1."/>
      <w:lvlJc w:val="center"/>
      <w:pPr>
        <w:ind w:left="720" w:hanging="360"/>
      </w:pPr>
    </w:lvl>
    <w:lvl w:ilvl="1" w:tplc="04090011">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nsid w:val="26704D5E"/>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nsid w:val="268D2BCB"/>
    <w:multiLevelType w:val="hybridMultilevel"/>
    <w:tmpl w:val="84D453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3">
    <w:nsid w:val="26DF7B73"/>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nsid w:val="26FF3115"/>
    <w:multiLevelType w:val="hybridMultilevel"/>
    <w:tmpl w:val="795E68D4"/>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5">
    <w:nsid w:val="275D63EE"/>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6">
    <w:nsid w:val="278D067E"/>
    <w:multiLevelType w:val="hybridMultilevel"/>
    <w:tmpl w:val="C1FA2818"/>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7">
    <w:nsid w:val="27E81B78"/>
    <w:multiLevelType w:val="multilevel"/>
    <w:tmpl w:val="CD780E2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3)"/>
      <w:lvlJc w:val="left"/>
      <w:pPr>
        <w:ind w:left="3972"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28C830AA"/>
    <w:multiLevelType w:val="hybridMultilevel"/>
    <w:tmpl w:val="27B46B74"/>
    <w:lvl w:ilvl="0" w:tplc="04090001">
      <w:start w:val="1"/>
      <w:numFmt w:val="bullet"/>
      <w:lvlText w:val=""/>
      <w:lvlJc w:val="left"/>
      <w:pPr>
        <w:ind w:left="1898" w:hanging="360"/>
      </w:pPr>
      <w:rPr>
        <w:rFonts w:ascii="Symbol" w:hAnsi="Symbol" w:hint="default"/>
      </w:rPr>
    </w:lvl>
    <w:lvl w:ilvl="1" w:tplc="04090003" w:tentative="1">
      <w:start w:val="1"/>
      <w:numFmt w:val="bullet"/>
      <w:lvlText w:val="o"/>
      <w:lvlJc w:val="left"/>
      <w:pPr>
        <w:ind w:left="2618" w:hanging="360"/>
      </w:pPr>
      <w:rPr>
        <w:rFonts w:ascii="Courier New" w:hAnsi="Courier New" w:cs="Courier New" w:hint="default"/>
      </w:rPr>
    </w:lvl>
    <w:lvl w:ilvl="2" w:tplc="04090005" w:tentative="1">
      <w:start w:val="1"/>
      <w:numFmt w:val="bullet"/>
      <w:lvlText w:val=""/>
      <w:lvlJc w:val="left"/>
      <w:pPr>
        <w:ind w:left="3338" w:hanging="360"/>
      </w:pPr>
      <w:rPr>
        <w:rFonts w:ascii="Wingdings" w:hAnsi="Wingdings" w:hint="default"/>
      </w:rPr>
    </w:lvl>
    <w:lvl w:ilvl="3" w:tplc="04090001" w:tentative="1">
      <w:start w:val="1"/>
      <w:numFmt w:val="bullet"/>
      <w:lvlText w:val=""/>
      <w:lvlJc w:val="left"/>
      <w:pPr>
        <w:ind w:left="4058" w:hanging="360"/>
      </w:pPr>
      <w:rPr>
        <w:rFonts w:ascii="Symbol" w:hAnsi="Symbol" w:hint="default"/>
      </w:rPr>
    </w:lvl>
    <w:lvl w:ilvl="4" w:tplc="04090003" w:tentative="1">
      <w:start w:val="1"/>
      <w:numFmt w:val="bullet"/>
      <w:lvlText w:val="o"/>
      <w:lvlJc w:val="left"/>
      <w:pPr>
        <w:ind w:left="4778" w:hanging="360"/>
      </w:pPr>
      <w:rPr>
        <w:rFonts w:ascii="Courier New" w:hAnsi="Courier New" w:cs="Courier New" w:hint="default"/>
      </w:rPr>
    </w:lvl>
    <w:lvl w:ilvl="5" w:tplc="04090005" w:tentative="1">
      <w:start w:val="1"/>
      <w:numFmt w:val="bullet"/>
      <w:lvlText w:val=""/>
      <w:lvlJc w:val="left"/>
      <w:pPr>
        <w:ind w:left="5498" w:hanging="360"/>
      </w:pPr>
      <w:rPr>
        <w:rFonts w:ascii="Wingdings" w:hAnsi="Wingdings" w:hint="default"/>
      </w:rPr>
    </w:lvl>
    <w:lvl w:ilvl="6" w:tplc="04090001" w:tentative="1">
      <w:start w:val="1"/>
      <w:numFmt w:val="bullet"/>
      <w:lvlText w:val=""/>
      <w:lvlJc w:val="left"/>
      <w:pPr>
        <w:ind w:left="6218" w:hanging="360"/>
      </w:pPr>
      <w:rPr>
        <w:rFonts w:ascii="Symbol" w:hAnsi="Symbol" w:hint="default"/>
      </w:rPr>
    </w:lvl>
    <w:lvl w:ilvl="7" w:tplc="04090003" w:tentative="1">
      <w:start w:val="1"/>
      <w:numFmt w:val="bullet"/>
      <w:lvlText w:val="o"/>
      <w:lvlJc w:val="left"/>
      <w:pPr>
        <w:ind w:left="6938" w:hanging="360"/>
      </w:pPr>
      <w:rPr>
        <w:rFonts w:ascii="Courier New" w:hAnsi="Courier New" w:cs="Courier New" w:hint="default"/>
      </w:rPr>
    </w:lvl>
    <w:lvl w:ilvl="8" w:tplc="04090005" w:tentative="1">
      <w:start w:val="1"/>
      <w:numFmt w:val="bullet"/>
      <w:lvlText w:val=""/>
      <w:lvlJc w:val="left"/>
      <w:pPr>
        <w:ind w:left="7658" w:hanging="360"/>
      </w:pPr>
      <w:rPr>
        <w:rFonts w:ascii="Wingdings" w:hAnsi="Wingdings" w:hint="default"/>
      </w:rPr>
    </w:lvl>
  </w:abstractNum>
  <w:abstractNum w:abstractNumId="89">
    <w:nsid w:val="29D62707"/>
    <w:multiLevelType w:val="hybridMultilevel"/>
    <w:tmpl w:val="F6DCD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nsid w:val="2A040DF2"/>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1">
    <w:nsid w:val="2A1F1BA1"/>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2">
    <w:nsid w:val="2A3F5F12"/>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nsid w:val="2ADE4CB9"/>
    <w:multiLevelType w:val="hybridMultilevel"/>
    <w:tmpl w:val="15560BD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2AF52AD3"/>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5">
    <w:nsid w:val="2AF82919"/>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6">
    <w:nsid w:val="2B0064EF"/>
    <w:multiLevelType w:val="multilevel"/>
    <w:tmpl w:val="3CCAA100"/>
    <w:lvl w:ilvl="0">
      <w:start w:val="1"/>
      <w:numFmt w:val="decimal"/>
      <w:lvlText w:val="%1"/>
      <w:lvlJc w:val="left"/>
      <w:pPr>
        <w:tabs>
          <w:tab w:val="num" w:pos="340"/>
        </w:tabs>
        <w:ind w:left="340" w:hanging="340"/>
      </w:pPr>
      <w:rPr>
        <w:rFonts w:ascii="Arial" w:hAnsi="Arial" w:cs="Arial"/>
      </w:rPr>
    </w:lvl>
    <w:lvl w:ilvl="1">
      <w:start w:val="1"/>
      <w:numFmt w:val="lowerLetter"/>
      <w:lvlText w:val="•"/>
      <w:lvlJc w:val="left"/>
      <w:pPr>
        <w:tabs>
          <w:tab w:val="num" w:pos="680"/>
        </w:tabs>
        <w:ind w:left="680" w:hanging="340"/>
      </w:pPr>
      <w:rPr>
        <w:rFonts w:ascii="Arial" w:hAnsi="Arial" w:cs="Arial"/>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97">
    <w:nsid w:val="2B506252"/>
    <w:multiLevelType w:val="hybridMultilevel"/>
    <w:tmpl w:val="17047402"/>
    <w:lvl w:ilvl="0" w:tplc="FFFFFFFF">
      <w:start w:val="1"/>
      <w:numFmt w:val="hebrew1"/>
      <w:lvlText w:val="%1."/>
      <w:lvlJc w:val="center"/>
      <w:pPr>
        <w:ind w:left="1377" w:hanging="360"/>
      </w:pPr>
    </w:lvl>
    <w:lvl w:ilvl="1" w:tplc="FFFFFFFF">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8">
    <w:nsid w:val="2B615289"/>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9">
    <w:nsid w:val="2BDA0422"/>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0">
    <w:nsid w:val="2BEC2795"/>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1">
    <w:nsid w:val="2C3B7E0A"/>
    <w:multiLevelType w:val="multilevel"/>
    <w:tmpl w:val="D5080B7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2C446EDC"/>
    <w:multiLevelType w:val="hybridMultilevel"/>
    <w:tmpl w:val="666A585C"/>
    <w:lvl w:ilvl="0" w:tplc="04090011">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2CFE4AE1"/>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4">
    <w:nsid w:val="2DAF42C6"/>
    <w:multiLevelType w:val="multilevel"/>
    <w:tmpl w:val="B4DABF2C"/>
    <w:lvl w:ilvl="0">
      <w:start w:val="1"/>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0"/>
      <w:lvlText w:val="%1.%2.%3."/>
      <w:lvlJc w:val="left"/>
      <w:pPr>
        <w:ind w:left="4707" w:hanging="1021"/>
      </w:pPr>
    </w:lvl>
    <w:lvl w:ilvl="3">
      <w:start w:val="1"/>
      <w:numFmt w:val="decimal"/>
      <w:pStyle w:val="4"/>
      <w:lvlText w:val="%1.%2.%3.%4."/>
      <w:lvlJc w:val="left"/>
      <w:pPr>
        <w:ind w:left="2864" w:hanging="1304"/>
      </w:pPr>
      <w:rPr>
        <w:rFonts w:cs="David" w:hint="cs"/>
        <w:b w:val="0"/>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nsid w:val="2EDB4D92"/>
    <w:multiLevelType w:val="hybridMultilevel"/>
    <w:tmpl w:val="40A8E97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6">
    <w:nsid w:val="302C48DB"/>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07">
    <w:nsid w:val="30B25936"/>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8">
    <w:nsid w:val="31024858"/>
    <w:multiLevelType w:val="hybridMultilevel"/>
    <w:tmpl w:val="C1FA2818"/>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9">
    <w:nsid w:val="31E13AB8"/>
    <w:multiLevelType w:val="hybridMultilevel"/>
    <w:tmpl w:val="E6F833A0"/>
    <w:lvl w:ilvl="0" w:tplc="04090013">
      <w:start w:val="1"/>
      <w:numFmt w:val="hebrew1"/>
      <w:lvlText w:val="%1."/>
      <w:lvlJc w:val="center"/>
      <w:pPr>
        <w:ind w:left="1377" w:hanging="360"/>
      </w:pPr>
    </w:lvl>
    <w:lvl w:ilvl="1" w:tplc="04090019" w:tentative="1">
      <w:start w:val="1"/>
      <w:numFmt w:val="lowerLetter"/>
      <w:lvlText w:val="%2."/>
      <w:lvlJc w:val="left"/>
      <w:pPr>
        <w:ind w:left="2097" w:hanging="360"/>
      </w:pPr>
    </w:lvl>
    <w:lvl w:ilvl="2" w:tplc="0409001B">
      <w:start w:val="1"/>
      <w:numFmt w:val="lowerRoman"/>
      <w:lvlText w:val="%3."/>
      <w:lvlJc w:val="right"/>
      <w:pPr>
        <w:ind w:left="2817" w:hanging="180"/>
      </w:pPr>
    </w:lvl>
    <w:lvl w:ilvl="3" w:tplc="0409000F" w:tentative="1">
      <w:start w:val="1"/>
      <w:numFmt w:val="decimal"/>
      <w:lvlText w:val="%4."/>
      <w:lvlJc w:val="left"/>
      <w:pPr>
        <w:ind w:left="3537" w:hanging="360"/>
      </w:pPr>
    </w:lvl>
    <w:lvl w:ilvl="4" w:tplc="04090019" w:tentative="1">
      <w:start w:val="1"/>
      <w:numFmt w:val="lowerLetter"/>
      <w:lvlText w:val="%5."/>
      <w:lvlJc w:val="left"/>
      <w:pPr>
        <w:ind w:left="4257" w:hanging="360"/>
      </w:pPr>
    </w:lvl>
    <w:lvl w:ilvl="5" w:tplc="0409001B" w:tentative="1">
      <w:start w:val="1"/>
      <w:numFmt w:val="lowerRoman"/>
      <w:lvlText w:val="%6."/>
      <w:lvlJc w:val="right"/>
      <w:pPr>
        <w:ind w:left="4977" w:hanging="180"/>
      </w:pPr>
    </w:lvl>
    <w:lvl w:ilvl="6" w:tplc="0409000F" w:tentative="1">
      <w:start w:val="1"/>
      <w:numFmt w:val="decimal"/>
      <w:lvlText w:val="%7."/>
      <w:lvlJc w:val="left"/>
      <w:pPr>
        <w:ind w:left="5697" w:hanging="360"/>
      </w:pPr>
    </w:lvl>
    <w:lvl w:ilvl="7" w:tplc="04090019" w:tentative="1">
      <w:start w:val="1"/>
      <w:numFmt w:val="lowerLetter"/>
      <w:lvlText w:val="%8."/>
      <w:lvlJc w:val="left"/>
      <w:pPr>
        <w:ind w:left="6417" w:hanging="360"/>
      </w:pPr>
    </w:lvl>
    <w:lvl w:ilvl="8" w:tplc="0409001B" w:tentative="1">
      <w:start w:val="1"/>
      <w:numFmt w:val="lowerRoman"/>
      <w:lvlText w:val="%9."/>
      <w:lvlJc w:val="right"/>
      <w:pPr>
        <w:ind w:left="7137" w:hanging="180"/>
      </w:pPr>
    </w:lvl>
  </w:abstractNum>
  <w:abstractNum w:abstractNumId="110">
    <w:nsid w:val="31EC7499"/>
    <w:multiLevelType w:val="hybridMultilevel"/>
    <w:tmpl w:val="795E68D4"/>
    <w:lvl w:ilvl="0" w:tplc="FFFFFFFF">
      <w:start w:val="1"/>
      <w:numFmt w:val="hebrew1"/>
      <w:lvlText w:val="%1."/>
      <w:lvlJc w:val="center"/>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11">
    <w:nsid w:val="325D538A"/>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2">
    <w:nsid w:val="32935EE5"/>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nsid w:val="32A81AEC"/>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nsid w:val="33DF2C4D"/>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5">
    <w:nsid w:val="35D901C8"/>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6">
    <w:nsid w:val="361D3C98"/>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117">
    <w:nsid w:val="367D18B6"/>
    <w:multiLevelType w:val="hybridMultilevel"/>
    <w:tmpl w:val="398C0372"/>
    <w:lvl w:ilvl="0" w:tplc="FFFFFFFF">
      <w:start w:val="1"/>
      <w:numFmt w:val="hebrew1"/>
      <w:lvlText w:val="%1."/>
      <w:lvlJc w:val="center"/>
      <w:pPr>
        <w:ind w:left="1436" w:hanging="360"/>
      </w:pPr>
    </w:lvl>
    <w:lvl w:ilvl="1" w:tplc="FFFFFFFF">
      <w:start w:val="1"/>
      <w:numFmt w:val="lowerLetter"/>
      <w:lvlText w:val="%2."/>
      <w:lvlJc w:val="left"/>
      <w:pPr>
        <w:ind w:left="2156" w:hanging="360"/>
      </w:pPr>
    </w:lvl>
    <w:lvl w:ilvl="2" w:tplc="FFFFFFFF" w:tentative="1">
      <w:start w:val="1"/>
      <w:numFmt w:val="lowerRoman"/>
      <w:lvlText w:val="%3."/>
      <w:lvlJc w:val="right"/>
      <w:pPr>
        <w:ind w:left="2876" w:hanging="180"/>
      </w:pPr>
    </w:lvl>
    <w:lvl w:ilvl="3" w:tplc="FFFFFFFF" w:tentative="1">
      <w:start w:val="1"/>
      <w:numFmt w:val="decimal"/>
      <w:lvlText w:val="%4."/>
      <w:lvlJc w:val="left"/>
      <w:pPr>
        <w:ind w:left="3596" w:hanging="360"/>
      </w:pPr>
    </w:lvl>
    <w:lvl w:ilvl="4" w:tplc="FFFFFFFF" w:tentative="1">
      <w:start w:val="1"/>
      <w:numFmt w:val="lowerLetter"/>
      <w:lvlText w:val="%5."/>
      <w:lvlJc w:val="left"/>
      <w:pPr>
        <w:ind w:left="4316" w:hanging="360"/>
      </w:pPr>
    </w:lvl>
    <w:lvl w:ilvl="5" w:tplc="FFFFFFFF" w:tentative="1">
      <w:start w:val="1"/>
      <w:numFmt w:val="lowerRoman"/>
      <w:lvlText w:val="%6."/>
      <w:lvlJc w:val="right"/>
      <w:pPr>
        <w:ind w:left="5036" w:hanging="180"/>
      </w:pPr>
    </w:lvl>
    <w:lvl w:ilvl="6" w:tplc="FFFFFFFF" w:tentative="1">
      <w:start w:val="1"/>
      <w:numFmt w:val="decimal"/>
      <w:lvlText w:val="%7."/>
      <w:lvlJc w:val="left"/>
      <w:pPr>
        <w:ind w:left="5756" w:hanging="360"/>
      </w:pPr>
    </w:lvl>
    <w:lvl w:ilvl="7" w:tplc="FFFFFFFF" w:tentative="1">
      <w:start w:val="1"/>
      <w:numFmt w:val="lowerLetter"/>
      <w:lvlText w:val="%8."/>
      <w:lvlJc w:val="left"/>
      <w:pPr>
        <w:ind w:left="6476" w:hanging="360"/>
      </w:pPr>
    </w:lvl>
    <w:lvl w:ilvl="8" w:tplc="FFFFFFFF" w:tentative="1">
      <w:start w:val="1"/>
      <w:numFmt w:val="lowerRoman"/>
      <w:lvlText w:val="%9."/>
      <w:lvlJc w:val="right"/>
      <w:pPr>
        <w:ind w:left="7196" w:hanging="180"/>
      </w:pPr>
    </w:lvl>
  </w:abstractNum>
  <w:abstractNum w:abstractNumId="118">
    <w:nsid w:val="36C865A4"/>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9">
    <w:nsid w:val="37516B27"/>
    <w:multiLevelType w:val="hybridMultilevel"/>
    <w:tmpl w:val="2F1A5092"/>
    <w:lvl w:ilvl="0" w:tplc="04090001">
      <w:start w:val="1"/>
      <w:numFmt w:val="bullet"/>
      <w:lvlText w:val=""/>
      <w:lvlJc w:val="left"/>
      <w:pPr>
        <w:tabs>
          <w:tab w:val="num" w:pos="792"/>
        </w:tabs>
        <w:ind w:left="792" w:hanging="360"/>
      </w:pPr>
      <w:rPr>
        <w:rFonts w:ascii="Symbol" w:hAnsi="Symbol" w:hint="default"/>
      </w:rPr>
    </w:lvl>
    <w:lvl w:ilvl="1" w:tplc="04090003">
      <w:start w:val="1"/>
      <w:numFmt w:val="bullet"/>
      <w:lvlText w:val="o"/>
      <w:lvlJc w:val="left"/>
      <w:pPr>
        <w:ind w:left="1512" w:hanging="360"/>
      </w:pPr>
      <w:rPr>
        <w:rFonts w:ascii="Courier New" w:hAnsi="Courier New" w:cs="Courier New" w:hint="default"/>
      </w:rPr>
    </w:lvl>
    <w:lvl w:ilvl="2" w:tplc="04090005">
      <w:start w:val="1"/>
      <w:numFmt w:val="bullet"/>
      <w:lvlText w:val=""/>
      <w:lvlJc w:val="left"/>
      <w:pPr>
        <w:tabs>
          <w:tab w:val="num" w:pos="2232"/>
        </w:tabs>
        <w:ind w:left="2232" w:hanging="360"/>
      </w:pPr>
      <w:rPr>
        <w:rFonts w:ascii="Wingdings" w:hAnsi="Wingdings" w:hint="default"/>
      </w:rPr>
    </w:lvl>
    <w:lvl w:ilvl="3" w:tplc="04090001">
      <w:start w:val="1"/>
      <w:numFmt w:val="bullet"/>
      <w:lvlText w:val=""/>
      <w:lvlJc w:val="left"/>
      <w:pPr>
        <w:tabs>
          <w:tab w:val="num" w:pos="2952"/>
        </w:tabs>
        <w:ind w:left="2952" w:hanging="360"/>
      </w:pPr>
      <w:rPr>
        <w:rFonts w:ascii="Symbol" w:hAnsi="Symbol" w:hint="default"/>
      </w:rPr>
    </w:lvl>
    <w:lvl w:ilvl="4" w:tplc="04090003">
      <w:start w:val="1"/>
      <w:numFmt w:val="bullet"/>
      <w:lvlText w:val="o"/>
      <w:lvlJc w:val="left"/>
      <w:pPr>
        <w:tabs>
          <w:tab w:val="num" w:pos="3672"/>
        </w:tabs>
        <w:ind w:left="3672" w:hanging="360"/>
      </w:pPr>
      <w:rPr>
        <w:rFonts w:ascii="Courier New" w:hAnsi="Courier New" w:cs="Courier New" w:hint="default"/>
      </w:rPr>
    </w:lvl>
    <w:lvl w:ilvl="5" w:tplc="04090005" w:tentative="1">
      <w:start w:val="1"/>
      <w:numFmt w:val="bullet"/>
      <w:lvlText w:val=""/>
      <w:lvlJc w:val="left"/>
      <w:pPr>
        <w:tabs>
          <w:tab w:val="num" w:pos="4392"/>
        </w:tabs>
        <w:ind w:left="4392" w:hanging="360"/>
      </w:pPr>
      <w:rPr>
        <w:rFonts w:ascii="Wingdings" w:hAnsi="Wingdings" w:hint="default"/>
      </w:rPr>
    </w:lvl>
    <w:lvl w:ilvl="6" w:tplc="04090001" w:tentative="1">
      <w:start w:val="1"/>
      <w:numFmt w:val="bullet"/>
      <w:lvlText w:val=""/>
      <w:lvlJc w:val="left"/>
      <w:pPr>
        <w:tabs>
          <w:tab w:val="num" w:pos="5112"/>
        </w:tabs>
        <w:ind w:left="5112" w:hanging="360"/>
      </w:pPr>
      <w:rPr>
        <w:rFonts w:ascii="Symbol" w:hAnsi="Symbol" w:hint="default"/>
      </w:rPr>
    </w:lvl>
    <w:lvl w:ilvl="7" w:tplc="04090003" w:tentative="1">
      <w:start w:val="1"/>
      <w:numFmt w:val="bullet"/>
      <w:lvlText w:val="o"/>
      <w:lvlJc w:val="left"/>
      <w:pPr>
        <w:tabs>
          <w:tab w:val="num" w:pos="5832"/>
        </w:tabs>
        <w:ind w:left="5832" w:hanging="360"/>
      </w:pPr>
      <w:rPr>
        <w:rFonts w:ascii="Courier New" w:hAnsi="Courier New" w:cs="Courier New" w:hint="default"/>
      </w:rPr>
    </w:lvl>
    <w:lvl w:ilvl="8" w:tplc="04090005" w:tentative="1">
      <w:start w:val="1"/>
      <w:numFmt w:val="bullet"/>
      <w:lvlText w:val=""/>
      <w:lvlJc w:val="left"/>
      <w:pPr>
        <w:tabs>
          <w:tab w:val="num" w:pos="6552"/>
        </w:tabs>
        <w:ind w:left="6552" w:hanging="360"/>
      </w:pPr>
      <w:rPr>
        <w:rFonts w:ascii="Wingdings" w:hAnsi="Wingdings" w:hint="default"/>
      </w:rPr>
    </w:lvl>
  </w:abstractNum>
  <w:abstractNum w:abstractNumId="120">
    <w:nsid w:val="39704DDC"/>
    <w:multiLevelType w:val="hybridMultilevel"/>
    <w:tmpl w:val="52B20B32"/>
    <w:lvl w:ilvl="0" w:tplc="04090013">
      <w:start w:val="1"/>
      <w:numFmt w:val="hebrew1"/>
      <w:lvlText w:val="%1."/>
      <w:lvlJc w:val="center"/>
      <w:pPr>
        <w:ind w:left="1377" w:hanging="360"/>
      </w:pPr>
    </w:lvl>
    <w:lvl w:ilvl="1" w:tplc="04090019" w:tentative="1">
      <w:start w:val="1"/>
      <w:numFmt w:val="lowerLetter"/>
      <w:lvlText w:val="%2."/>
      <w:lvlJc w:val="left"/>
      <w:pPr>
        <w:ind w:left="2097" w:hanging="360"/>
      </w:pPr>
    </w:lvl>
    <w:lvl w:ilvl="2" w:tplc="0409001B" w:tentative="1">
      <w:start w:val="1"/>
      <w:numFmt w:val="lowerRoman"/>
      <w:lvlText w:val="%3."/>
      <w:lvlJc w:val="right"/>
      <w:pPr>
        <w:ind w:left="2817" w:hanging="180"/>
      </w:pPr>
    </w:lvl>
    <w:lvl w:ilvl="3" w:tplc="0409000F" w:tentative="1">
      <w:start w:val="1"/>
      <w:numFmt w:val="decimal"/>
      <w:lvlText w:val="%4."/>
      <w:lvlJc w:val="left"/>
      <w:pPr>
        <w:ind w:left="3537" w:hanging="360"/>
      </w:pPr>
    </w:lvl>
    <w:lvl w:ilvl="4" w:tplc="04090019" w:tentative="1">
      <w:start w:val="1"/>
      <w:numFmt w:val="lowerLetter"/>
      <w:lvlText w:val="%5."/>
      <w:lvlJc w:val="left"/>
      <w:pPr>
        <w:ind w:left="4257" w:hanging="360"/>
      </w:pPr>
    </w:lvl>
    <w:lvl w:ilvl="5" w:tplc="0409001B" w:tentative="1">
      <w:start w:val="1"/>
      <w:numFmt w:val="lowerRoman"/>
      <w:lvlText w:val="%6."/>
      <w:lvlJc w:val="right"/>
      <w:pPr>
        <w:ind w:left="4977" w:hanging="180"/>
      </w:pPr>
    </w:lvl>
    <w:lvl w:ilvl="6" w:tplc="0409000F" w:tentative="1">
      <w:start w:val="1"/>
      <w:numFmt w:val="decimal"/>
      <w:lvlText w:val="%7."/>
      <w:lvlJc w:val="left"/>
      <w:pPr>
        <w:ind w:left="5697" w:hanging="360"/>
      </w:pPr>
    </w:lvl>
    <w:lvl w:ilvl="7" w:tplc="04090019" w:tentative="1">
      <w:start w:val="1"/>
      <w:numFmt w:val="lowerLetter"/>
      <w:lvlText w:val="%8."/>
      <w:lvlJc w:val="left"/>
      <w:pPr>
        <w:ind w:left="6417" w:hanging="360"/>
      </w:pPr>
    </w:lvl>
    <w:lvl w:ilvl="8" w:tplc="0409001B" w:tentative="1">
      <w:start w:val="1"/>
      <w:numFmt w:val="lowerRoman"/>
      <w:lvlText w:val="%9."/>
      <w:lvlJc w:val="right"/>
      <w:pPr>
        <w:ind w:left="7137" w:hanging="180"/>
      </w:pPr>
    </w:lvl>
  </w:abstractNum>
  <w:abstractNum w:abstractNumId="121">
    <w:nsid w:val="3A272FF5"/>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22">
    <w:nsid w:val="3A3A7003"/>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23">
    <w:nsid w:val="3A4D678F"/>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24">
    <w:nsid w:val="3A7B425C"/>
    <w:multiLevelType w:val="hybridMultilevel"/>
    <w:tmpl w:val="80C2EFCA"/>
    <w:lvl w:ilvl="0" w:tplc="FFFFFFFF">
      <w:start w:val="1"/>
      <w:numFmt w:val="decimal"/>
      <w:lvlText w:val="%1)"/>
      <w:lvlJc w:val="left"/>
      <w:pPr>
        <w:ind w:left="720" w:hanging="360"/>
      </w:pPr>
    </w:lvl>
    <w:lvl w:ilvl="1" w:tplc="FFFFFFFF">
      <w:start w:val="1"/>
      <w:numFmt w:val="decimal"/>
      <w:lvlText w:val="%2."/>
      <w:lvlJc w:val="left"/>
      <w:pPr>
        <w:ind w:left="1440" w:hanging="360"/>
      </w:pPr>
      <w:rPr>
        <w:rFonts w:ascii="Times New Roman" w:eastAsia="Times New Roman" w:hAnsi="Times New Roman" w:cs="David"/>
        <w:b w:val="0"/>
        <w:bCs w:val="0"/>
        <w:color w:val="auto"/>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nsid w:val="3AF17DAA"/>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nsid w:val="3B0500C6"/>
    <w:multiLevelType w:val="multilevel"/>
    <w:tmpl w:val="EC6A3312"/>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lowerLetter"/>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nsid w:val="3B7709AD"/>
    <w:multiLevelType w:val="hybridMultilevel"/>
    <w:tmpl w:val="A20C1018"/>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8">
    <w:nsid w:val="3D604A7D"/>
    <w:multiLevelType w:val="hybridMultilevel"/>
    <w:tmpl w:val="BCB2AE0E"/>
    <w:lvl w:ilvl="0" w:tplc="FFFFFFFF">
      <w:start w:val="1"/>
      <w:numFmt w:val="hebrew1"/>
      <w:lvlText w:val="%1."/>
      <w:lvlJc w:val="center"/>
      <w:pPr>
        <w:ind w:left="3588" w:hanging="360"/>
      </w:pPr>
    </w:lvl>
    <w:lvl w:ilvl="1" w:tplc="FFFFFFFF">
      <w:start w:val="1"/>
      <w:numFmt w:val="lowerLetter"/>
      <w:lvlText w:val="%2."/>
      <w:lvlJc w:val="left"/>
      <w:pPr>
        <w:ind w:left="4308" w:hanging="360"/>
      </w:pPr>
    </w:lvl>
    <w:lvl w:ilvl="2" w:tplc="FFFFFFFF" w:tentative="1">
      <w:start w:val="1"/>
      <w:numFmt w:val="lowerRoman"/>
      <w:lvlText w:val="%3."/>
      <w:lvlJc w:val="right"/>
      <w:pPr>
        <w:ind w:left="5028" w:hanging="180"/>
      </w:pPr>
    </w:lvl>
    <w:lvl w:ilvl="3" w:tplc="FFFFFFFF" w:tentative="1">
      <w:start w:val="1"/>
      <w:numFmt w:val="decimal"/>
      <w:lvlText w:val="%4."/>
      <w:lvlJc w:val="left"/>
      <w:pPr>
        <w:ind w:left="5748" w:hanging="360"/>
      </w:pPr>
    </w:lvl>
    <w:lvl w:ilvl="4" w:tplc="FFFFFFFF" w:tentative="1">
      <w:start w:val="1"/>
      <w:numFmt w:val="lowerLetter"/>
      <w:lvlText w:val="%5."/>
      <w:lvlJc w:val="left"/>
      <w:pPr>
        <w:ind w:left="6468" w:hanging="360"/>
      </w:pPr>
    </w:lvl>
    <w:lvl w:ilvl="5" w:tplc="FFFFFFFF" w:tentative="1">
      <w:start w:val="1"/>
      <w:numFmt w:val="lowerRoman"/>
      <w:lvlText w:val="%6."/>
      <w:lvlJc w:val="right"/>
      <w:pPr>
        <w:ind w:left="7188" w:hanging="180"/>
      </w:pPr>
    </w:lvl>
    <w:lvl w:ilvl="6" w:tplc="FFFFFFFF" w:tentative="1">
      <w:start w:val="1"/>
      <w:numFmt w:val="decimal"/>
      <w:lvlText w:val="%7."/>
      <w:lvlJc w:val="left"/>
      <w:pPr>
        <w:ind w:left="7908" w:hanging="360"/>
      </w:pPr>
    </w:lvl>
    <w:lvl w:ilvl="7" w:tplc="FFFFFFFF" w:tentative="1">
      <w:start w:val="1"/>
      <w:numFmt w:val="lowerLetter"/>
      <w:lvlText w:val="%8."/>
      <w:lvlJc w:val="left"/>
      <w:pPr>
        <w:ind w:left="8628" w:hanging="360"/>
      </w:pPr>
    </w:lvl>
    <w:lvl w:ilvl="8" w:tplc="FFFFFFFF" w:tentative="1">
      <w:start w:val="1"/>
      <w:numFmt w:val="lowerRoman"/>
      <w:lvlText w:val="%9."/>
      <w:lvlJc w:val="right"/>
      <w:pPr>
        <w:ind w:left="9348" w:hanging="180"/>
      </w:pPr>
    </w:lvl>
  </w:abstractNum>
  <w:abstractNum w:abstractNumId="129">
    <w:nsid w:val="3DA77BD9"/>
    <w:multiLevelType w:val="hybridMultilevel"/>
    <w:tmpl w:val="40A8E97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30">
    <w:nsid w:val="3DAD5D5E"/>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1">
    <w:nsid w:val="3DD019FF"/>
    <w:multiLevelType w:val="hybridMultilevel"/>
    <w:tmpl w:val="2356E3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3E975971"/>
    <w:multiLevelType w:val="hybridMultilevel"/>
    <w:tmpl w:val="963CF0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3ECC51FC"/>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4">
    <w:nsid w:val="3EF33CD9"/>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5">
    <w:nsid w:val="3F136AF6"/>
    <w:multiLevelType w:val="multilevel"/>
    <w:tmpl w:val="22BE28BE"/>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4707" w:hanging="1021"/>
      </w:pPr>
    </w:lvl>
    <w:lvl w:ilvl="3">
      <w:start w:val="1"/>
      <w:numFmt w:val="hebrew1"/>
      <w:lvlText w:val="%4."/>
      <w:lvlJc w:val="left"/>
      <w:pPr>
        <w:ind w:left="1920" w:hanging="360"/>
      </w:pPr>
      <w:rPr>
        <w:rFonts w:hint="default"/>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nsid w:val="3F1D6F90"/>
    <w:multiLevelType w:val="hybridMultilevel"/>
    <w:tmpl w:val="68B210A6"/>
    <w:lvl w:ilvl="0" w:tplc="FFFFFFFF">
      <w:start w:val="1"/>
      <w:numFmt w:val="decimal"/>
      <w:lvlText w:val="%1)"/>
      <w:lvlJc w:val="left"/>
      <w:pPr>
        <w:ind w:left="3595" w:hanging="360"/>
      </w:pPr>
    </w:lvl>
    <w:lvl w:ilvl="1" w:tplc="FFFFFFFF" w:tentative="1">
      <w:start w:val="1"/>
      <w:numFmt w:val="lowerLetter"/>
      <w:lvlText w:val="%2."/>
      <w:lvlJc w:val="left"/>
      <w:pPr>
        <w:ind w:left="4315" w:hanging="360"/>
      </w:pPr>
    </w:lvl>
    <w:lvl w:ilvl="2" w:tplc="FFFFFFFF" w:tentative="1">
      <w:start w:val="1"/>
      <w:numFmt w:val="lowerRoman"/>
      <w:lvlText w:val="%3."/>
      <w:lvlJc w:val="right"/>
      <w:pPr>
        <w:ind w:left="5035" w:hanging="180"/>
      </w:pPr>
    </w:lvl>
    <w:lvl w:ilvl="3" w:tplc="FFFFFFFF" w:tentative="1">
      <w:start w:val="1"/>
      <w:numFmt w:val="decimal"/>
      <w:lvlText w:val="%4."/>
      <w:lvlJc w:val="left"/>
      <w:pPr>
        <w:ind w:left="5755" w:hanging="360"/>
      </w:pPr>
    </w:lvl>
    <w:lvl w:ilvl="4" w:tplc="FFFFFFFF" w:tentative="1">
      <w:start w:val="1"/>
      <w:numFmt w:val="lowerLetter"/>
      <w:lvlText w:val="%5."/>
      <w:lvlJc w:val="left"/>
      <w:pPr>
        <w:ind w:left="6475" w:hanging="360"/>
      </w:pPr>
    </w:lvl>
    <w:lvl w:ilvl="5" w:tplc="FFFFFFFF" w:tentative="1">
      <w:start w:val="1"/>
      <w:numFmt w:val="lowerRoman"/>
      <w:lvlText w:val="%6."/>
      <w:lvlJc w:val="right"/>
      <w:pPr>
        <w:ind w:left="7195" w:hanging="180"/>
      </w:pPr>
    </w:lvl>
    <w:lvl w:ilvl="6" w:tplc="FFFFFFFF" w:tentative="1">
      <w:start w:val="1"/>
      <w:numFmt w:val="decimal"/>
      <w:lvlText w:val="%7."/>
      <w:lvlJc w:val="left"/>
      <w:pPr>
        <w:ind w:left="7915" w:hanging="360"/>
      </w:pPr>
    </w:lvl>
    <w:lvl w:ilvl="7" w:tplc="FFFFFFFF" w:tentative="1">
      <w:start w:val="1"/>
      <w:numFmt w:val="lowerLetter"/>
      <w:lvlText w:val="%8."/>
      <w:lvlJc w:val="left"/>
      <w:pPr>
        <w:ind w:left="8635" w:hanging="360"/>
      </w:pPr>
    </w:lvl>
    <w:lvl w:ilvl="8" w:tplc="FFFFFFFF" w:tentative="1">
      <w:start w:val="1"/>
      <w:numFmt w:val="lowerRoman"/>
      <w:lvlText w:val="%9."/>
      <w:lvlJc w:val="right"/>
      <w:pPr>
        <w:ind w:left="9355" w:hanging="180"/>
      </w:pPr>
    </w:lvl>
  </w:abstractNum>
  <w:abstractNum w:abstractNumId="137">
    <w:nsid w:val="3FDF05E5"/>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8">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39">
    <w:nsid w:val="40F6535F"/>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0">
    <w:nsid w:val="41411C0F"/>
    <w:multiLevelType w:val="hybridMultilevel"/>
    <w:tmpl w:val="BC92E16A"/>
    <w:lvl w:ilvl="0" w:tplc="FFFFFFFF">
      <w:start w:val="1"/>
      <w:numFmt w:val="hebrew1"/>
      <w:lvlText w:val="%1."/>
      <w:lvlJc w:val="center"/>
      <w:pPr>
        <w:ind w:left="1661" w:hanging="360"/>
      </w:pPr>
    </w:lvl>
    <w:lvl w:ilvl="1" w:tplc="04090011">
      <w:start w:val="1"/>
      <w:numFmt w:val="decimal"/>
      <w:lvlText w:val="%2)"/>
      <w:lvlJc w:val="left"/>
      <w:pPr>
        <w:ind w:left="720"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41">
    <w:nsid w:val="41B627CD"/>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42">
    <w:nsid w:val="41FA5F69"/>
    <w:multiLevelType w:val="hybridMultilevel"/>
    <w:tmpl w:val="FE6AD020"/>
    <w:lvl w:ilvl="0" w:tplc="04090001">
      <w:start w:val="1"/>
      <w:numFmt w:val="bullet"/>
      <w:lvlText w:val=""/>
      <w:lvlJc w:val="left"/>
      <w:pPr>
        <w:ind w:left="1331" w:hanging="360"/>
      </w:pPr>
      <w:rPr>
        <w:rFonts w:ascii="Symbol" w:hAnsi="Symbol" w:hint="default"/>
      </w:rPr>
    </w:lvl>
    <w:lvl w:ilvl="1" w:tplc="04090003" w:tentative="1">
      <w:start w:val="1"/>
      <w:numFmt w:val="bullet"/>
      <w:lvlText w:val="o"/>
      <w:lvlJc w:val="left"/>
      <w:pPr>
        <w:ind w:left="2051" w:hanging="360"/>
      </w:pPr>
      <w:rPr>
        <w:rFonts w:ascii="Courier New" w:hAnsi="Courier New" w:cs="Courier New" w:hint="default"/>
      </w:rPr>
    </w:lvl>
    <w:lvl w:ilvl="2" w:tplc="04090005" w:tentative="1">
      <w:start w:val="1"/>
      <w:numFmt w:val="bullet"/>
      <w:lvlText w:val=""/>
      <w:lvlJc w:val="left"/>
      <w:pPr>
        <w:ind w:left="2771" w:hanging="360"/>
      </w:pPr>
      <w:rPr>
        <w:rFonts w:ascii="Wingdings" w:hAnsi="Wingdings" w:hint="default"/>
      </w:rPr>
    </w:lvl>
    <w:lvl w:ilvl="3" w:tplc="04090001" w:tentative="1">
      <w:start w:val="1"/>
      <w:numFmt w:val="bullet"/>
      <w:lvlText w:val=""/>
      <w:lvlJc w:val="left"/>
      <w:pPr>
        <w:ind w:left="3491" w:hanging="360"/>
      </w:pPr>
      <w:rPr>
        <w:rFonts w:ascii="Symbol" w:hAnsi="Symbol" w:hint="default"/>
      </w:rPr>
    </w:lvl>
    <w:lvl w:ilvl="4" w:tplc="04090003" w:tentative="1">
      <w:start w:val="1"/>
      <w:numFmt w:val="bullet"/>
      <w:lvlText w:val="o"/>
      <w:lvlJc w:val="left"/>
      <w:pPr>
        <w:ind w:left="4211" w:hanging="360"/>
      </w:pPr>
      <w:rPr>
        <w:rFonts w:ascii="Courier New" w:hAnsi="Courier New" w:cs="Courier New" w:hint="default"/>
      </w:rPr>
    </w:lvl>
    <w:lvl w:ilvl="5" w:tplc="04090005" w:tentative="1">
      <w:start w:val="1"/>
      <w:numFmt w:val="bullet"/>
      <w:lvlText w:val=""/>
      <w:lvlJc w:val="left"/>
      <w:pPr>
        <w:ind w:left="4931" w:hanging="360"/>
      </w:pPr>
      <w:rPr>
        <w:rFonts w:ascii="Wingdings" w:hAnsi="Wingdings" w:hint="default"/>
      </w:rPr>
    </w:lvl>
    <w:lvl w:ilvl="6" w:tplc="04090001" w:tentative="1">
      <w:start w:val="1"/>
      <w:numFmt w:val="bullet"/>
      <w:lvlText w:val=""/>
      <w:lvlJc w:val="left"/>
      <w:pPr>
        <w:ind w:left="5651" w:hanging="360"/>
      </w:pPr>
      <w:rPr>
        <w:rFonts w:ascii="Symbol" w:hAnsi="Symbol" w:hint="default"/>
      </w:rPr>
    </w:lvl>
    <w:lvl w:ilvl="7" w:tplc="04090003" w:tentative="1">
      <w:start w:val="1"/>
      <w:numFmt w:val="bullet"/>
      <w:lvlText w:val="o"/>
      <w:lvlJc w:val="left"/>
      <w:pPr>
        <w:ind w:left="6371" w:hanging="360"/>
      </w:pPr>
      <w:rPr>
        <w:rFonts w:ascii="Courier New" w:hAnsi="Courier New" w:cs="Courier New" w:hint="default"/>
      </w:rPr>
    </w:lvl>
    <w:lvl w:ilvl="8" w:tplc="04090005" w:tentative="1">
      <w:start w:val="1"/>
      <w:numFmt w:val="bullet"/>
      <w:lvlText w:val=""/>
      <w:lvlJc w:val="left"/>
      <w:pPr>
        <w:ind w:left="7091" w:hanging="360"/>
      </w:pPr>
      <w:rPr>
        <w:rFonts w:ascii="Wingdings" w:hAnsi="Wingdings" w:hint="default"/>
      </w:rPr>
    </w:lvl>
  </w:abstractNum>
  <w:abstractNum w:abstractNumId="143">
    <w:nsid w:val="421733E0"/>
    <w:multiLevelType w:val="hybridMultilevel"/>
    <w:tmpl w:val="CFBE6084"/>
    <w:lvl w:ilvl="0" w:tplc="04090013">
      <w:start w:val="1"/>
      <w:numFmt w:val="hebrew1"/>
      <w:lvlText w:val="%1."/>
      <w:lvlJc w:val="center"/>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144">
    <w:nsid w:val="426C6ABA"/>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5">
    <w:nsid w:val="431A067F"/>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6">
    <w:nsid w:val="43A267AD"/>
    <w:multiLevelType w:val="hybridMultilevel"/>
    <w:tmpl w:val="666A585C"/>
    <w:lvl w:ilvl="0" w:tplc="FFFFFFFF">
      <w:start w:val="1"/>
      <w:numFmt w:val="decimal"/>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48">
    <w:nsid w:val="451D27B6"/>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49">
    <w:nsid w:val="456205D2"/>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50">
    <w:nsid w:val="45662BF0"/>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1">
    <w:nsid w:val="456A2FC8"/>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2">
    <w:nsid w:val="456F07FE"/>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3">
    <w:nsid w:val="45732020"/>
    <w:multiLevelType w:val="hybridMultilevel"/>
    <w:tmpl w:val="12C0C0BA"/>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4">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55">
    <w:nsid w:val="464A45D1"/>
    <w:multiLevelType w:val="hybridMultilevel"/>
    <w:tmpl w:val="A3406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nsid w:val="46E9269E"/>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7">
    <w:nsid w:val="46EB767D"/>
    <w:multiLevelType w:val="hybridMultilevel"/>
    <w:tmpl w:val="F7FC496A"/>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58">
    <w:nsid w:val="47554180"/>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9">
    <w:nsid w:val="47793ED6"/>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0">
    <w:nsid w:val="48676139"/>
    <w:multiLevelType w:val="hybridMultilevel"/>
    <w:tmpl w:val="1E88952A"/>
    <w:lvl w:ilvl="0" w:tplc="FFFFFFFF">
      <w:start w:val="1"/>
      <w:numFmt w:val="hebrew1"/>
      <w:lvlText w:val="%1."/>
      <w:lvlJc w:val="center"/>
      <w:pPr>
        <w:ind w:left="1377" w:hanging="360"/>
      </w:pPr>
    </w:lvl>
    <w:lvl w:ilvl="1" w:tplc="04090011">
      <w:start w:val="1"/>
      <w:numFmt w:val="decimal"/>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1">
    <w:nsid w:val="488E240F"/>
    <w:multiLevelType w:val="hybridMultilevel"/>
    <w:tmpl w:val="0E48313C"/>
    <w:lvl w:ilvl="0" w:tplc="04090013">
      <w:start w:val="1"/>
      <w:numFmt w:val="hebrew1"/>
      <w:lvlText w:val="%1."/>
      <w:lvlJc w:val="center"/>
      <w:pPr>
        <w:ind w:left="1661" w:hanging="360"/>
      </w:pPr>
    </w:lvl>
    <w:lvl w:ilvl="1" w:tplc="04090019" w:tentative="1">
      <w:start w:val="1"/>
      <w:numFmt w:val="lowerLetter"/>
      <w:lvlText w:val="%2."/>
      <w:lvlJc w:val="left"/>
      <w:pPr>
        <w:ind w:left="2381" w:hanging="360"/>
      </w:pPr>
    </w:lvl>
    <w:lvl w:ilvl="2" w:tplc="0409001B" w:tentative="1">
      <w:start w:val="1"/>
      <w:numFmt w:val="lowerRoman"/>
      <w:lvlText w:val="%3."/>
      <w:lvlJc w:val="right"/>
      <w:pPr>
        <w:ind w:left="3101" w:hanging="180"/>
      </w:pPr>
    </w:lvl>
    <w:lvl w:ilvl="3" w:tplc="0409000F" w:tentative="1">
      <w:start w:val="1"/>
      <w:numFmt w:val="decimal"/>
      <w:lvlText w:val="%4."/>
      <w:lvlJc w:val="left"/>
      <w:pPr>
        <w:ind w:left="3821" w:hanging="360"/>
      </w:pPr>
    </w:lvl>
    <w:lvl w:ilvl="4" w:tplc="04090019" w:tentative="1">
      <w:start w:val="1"/>
      <w:numFmt w:val="lowerLetter"/>
      <w:lvlText w:val="%5."/>
      <w:lvlJc w:val="left"/>
      <w:pPr>
        <w:ind w:left="4541" w:hanging="360"/>
      </w:pPr>
    </w:lvl>
    <w:lvl w:ilvl="5" w:tplc="0409001B" w:tentative="1">
      <w:start w:val="1"/>
      <w:numFmt w:val="lowerRoman"/>
      <w:lvlText w:val="%6."/>
      <w:lvlJc w:val="right"/>
      <w:pPr>
        <w:ind w:left="5261" w:hanging="180"/>
      </w:pPr>
    </w:lvl>
    <w:lvl w:ilvl="6" w:tplc="0409000F" w:tentative="1">
      <w:start w:val="1"/>
      <w:numFmt w:val="decimal"/>
      <w:lvlText w:val="%7."/>
      <w:lvlJc w:val="left"/>
      <w:pPr>
        <w:ind w:left="5981" w:hanging="360"/>
      </w:pPr>
    </w:lvl>
    <w:lvl w:ilvl="7" w:tplc="04090019" w:tentative="1">
      <w:start w:val="1"/>
      <w:numFmt w:val="lowerLetter"/>
      <w:lvlText w:val="%8."/>
      <w:lvlJc w:val="left"/>
      <w:pPr>
        <w:ind w:left="6701" w:hanging="360"/>
      </w:pPr>
    </w:lvl>
    <w:lvl w:ilvl="8" w:tplc="0409001B" w:tentative="1">
      <w:start w:val="1"/>
      <w:numFmt w:val="lowerRoman"/>
      <w:lvlText w:val="%9."/>
      <w:lvlJc w:val="right"/>
      <w:pPr>
        <w:ind w:left="7421" w:hanging="180"/>
      </w:pPr>
    </w:lvl>
  </w:abstractNum>
  <w:abstractNum w:abstractNumId="162">
    <w:nsid w:val="48996698"/>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3">
    <w:nsid w:val="490E6ACC"/>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4">
    <w:nsid w:val="4913102D"/>
    <w:multiLevelType w:val="hybridMultilevel"/>
    <w:tmpl w:val="68B210A6"/>
    <w:lvl w:ilvl="0" w:tplc="04090011">
      <w:start w:val="1"/>
      <w:numFmt w:val="decimal"/>
      <w:lvlText w:val="%1)"/>
      <w:lvlJc w:val="left"/>
      <w:pPr>
        <w:ind w:left="3595" w:hanging="360"/>
      </w:pPr>
    </w:lvl>
    <w:lvl w:ilvl="1" w:tplc="04090019" w:tentative="1">
      <w:start w:val="1"/>
      <w:numFmt w:val="lowerLetter"/>
      <w:lvlText w:val="%2."/>
      <w:lvlJc w:val="left"/>
      <w:pPr>
        <w:ind w:left="4315" w:hanging="360"/>
      </w:pPr>
    </w:lvl>
    <w:lvl w:ilvl="2" w:tplc="0409001B" w:tentative="1">
      <w:start w:val="1"/>
      <w:numFmt w:val="lowerRoman"/>
      <w:lvlText w:val="%3."/>
      <w:lvlJc w:val="right"/>
      <w:pPr>
        <w:ind w:left="5035" w:hanging="180"/>
      </w:pPr>
    </w:lvl>
    <w:lvl w:ilvl="3" w:tplc="0409000F" w:tentative="1">
      <w:start w:val="1"/>
      <w:numFmt w:val="decimal"/>
      <w:lvlText w:val="%4."/>
      <w:lvlJc w:val="left"/>
      <w:pPr>
        <w:ind w:left="5755" w:hanging="360"/>
      </w:pPr>
    </w:lvl>
    <w:lvl w:ilvl="4" w:tplc="04090019" w:tentative="1">
      <w:start w:val="1"/>
      <w:numFmt w:val="lowerLetter"/>
      <w:lvlText w:val="%5."/>
      <w:lvlJc w:val="left"/>
      <w:pPr>
        <w:ind w:left="6475" w:hanging="360"/>
      </w:pPr>
    </w:lvl>
    <w:lvl w:ilvl="5" w:tplc="0409001B" w:tentative="1">
      <w:start w:val="1"/>
      <w:numFmt w:val="lowerRoman"/>
      <w:lvlText w:val="%6."/>
      <w:lvlJc w:val="right"/>
      <w:pPr>
        <w:ind w:left="7195" w:hanging="180"/>
      </w:pPr>
    </w:lvl>
    <w:lvl w:ilvl="6" w:tplc="0409000F" w:tentative="1">
      <w:start w:val="1"/>
      <w:numFmt w:val="decimal"/>
      <w:lvlText w:val="%7."/>
      <w:lvlJc w:val="left"/>
      <w:pPr>
        <w:ind w:left="7915" w:hanging="360"/>
      </w:pPr>
    </w:lvl>
    <w:lvl w:ilvl="7" w:tplc="04090019" w:tentative="1">
      <w:start w:val="1"/>
      <w:numFmt w:val="lowerLetter"/>
      <w:lvlText w:val="%8."/>
      <w:lvlJc w:val="left"/>
      <w:pPr>
        <w:ind w:left="8635" w:hanging="360"/>
      </w:pPr>
    </w:lvl>
    <w:lvl w:ilvl="8" w:tplc="0409001B" w:tentative="1">
      <w:start w:val="1"/>
      <w:numFmt w:val="lowerRoman"/>
      <w:lvlText w:val="%9."/>
      <w:lvlJc w:val="right"/>
      <w:pPr>
        <w:ind w:left="9355" w:hanging="180"/>
      </w:pPr>
    </w:lvl>
  </w:abstractNum>
  <w:abstractNum w:abstractNumId="165">
    <w:nsid w:val="49A46CF9"/>
    <w:multiLevelType w:val="hybridMultilevel"/>
    <w:tmpl w:val="BCB2AE0E"/>
    <w:lvl w:ilvl="0" w:tplc="04090013">
      <w:start w:val="1"/>
      <w:numFmt w:val="hebrew1"/>
      <w:lvlText w:val="%1."/>
      <w:lvlJc w:val="center"/>
      <w:pPr>
        <w:ind w:left="3588" w:hanging="360"/>
      </w:pPr>
    </w:lvl>
    <w:lvl w:ilvl="1" w:tplc="04090019">
      <w:start w:val="1"/>
      <w:numFmt w:val="lowerLetter"/>
      <w:lvlText w:val="%2."/>
      <w:lvlJc w:val="left"/>
      <w:pPr>
        <w:ind w:left="4308" w:hanging="360"/>
      </w:pPr>
    </w:lvl>
    <w:lvl w:ilvl="2" w:tplc="0409001B" w:tentative="1">
      <w:start w:val="1"/>
      <w:numFmt w:val="lowerRoman"/>
      <w:lvlText w:val="%3."/>
      <w:lvlJc w:val="right"/>
      <w:pPr>
        <w:ind w:left="5028" w:hanging="180"/>
      </w:pPr>
    </w:lvl>
    <w:lvl w:ilvl="3" w:tplc="0409000F" w:tentative="1">
      <w:start w:val="1"/>
      <w:numFmt w:val="decimal"/>
      <w:lvlText w:val="%4."/>
      <w:lvlJc w:val="left"/>
      <w:pPr>
        <w:ind w:left="5748" w:hanging="360"/>
      </w:pPr>
    </w:lvl>
    <w:lvl w:ilvl="4" w:tplc="04090019" w:tentative="1">
      <w:start w:val="1"/>
      <w:numFmt w:val="lowerLetter"/>
      <w:lvlText w:val="%5."/>
      <w:lvlJc w:val="left"/>
      <w:pPr>
        <w:ind w:left="6468" w:hanging="360"/>
      </w:pPr>
    </w:lvl>
    <w:lvl w:ilvl="5" w:tplc="0409001B" w:tentative="1">
      <w:start w:val="1"/>
      <w:numFmt w:val="lowerRoman"/>
      <w:lvlText w:val="%6."/>
      <w:lvlJc w:val="right"/>
      <w:pPr>
        <w:ind w:left="7188" w:hanging="180"/>
      </w:pPr>
    </w:lvl>
    <w:lvl w:ilvl="6" w:tplc="0409000F" w:tentative="1">
      <w:start w:val="1"/>
      <w:numFmt w:val="decimal"/>
      <w:lvlText w:val="%7."/>
      <w:lvlJc w:val="left"/>
      <w:pPr>
        <w:ind w:left="7908" w:hanging="360"/>
      </w:pPr>
    </w:lvl>
    <w:lvl w:ilvl="7" w:tplc="04090019" w:tentative="1">
      <w:start w:val="1"/>
      <w:numFmt w:val="lowerLetter"/>
      <w:lvlText w:val="%8."/>
      <w:lvlJc w:val="left"/>
      <w:pPr>
        <w:ind w:left="8628" w:hanging="360"/>
      </w:pPr>
    </w:lvl>
    <w:lvl w:ilvl="8" w:tplc="0409001B" w:tentative="1">
      <w:start w:val="1"/>
      <w:numFmt w:val="lowerRoman"/>
      <w:lvlText w:val="%9."/>
      <w:lvlJc w:val="right"/>
      <w:pPr>
        <w:ind w:left="9348" w:hanging="180"/>
      </w:pPr>
    </w:lvl>
  </w:abstractNum>
  <w:abstractNum w:abstractNumId="166">
    <w:nsid w:val="4A2B104F"/>
    <w:multiLevelType w:val="hybridMultilevel"/>
    <w:tmpl w:val="97367556"/>
    <w:lvl w:ilvl="0" w:tplc="04090011">
      <w:start w:val="1"/>
      <w:numFmt w:val="decimal"/>
      <w:lvlText w:val="%1)"/>
      <w:lvlJc w:val="left"/>
      <w:pPr>
        <w:ind w:left="3163" w:hanging="360"/>
      </w:pPr>
    </w:lvl>
    <w:lvl w:ilvl="1" w:tplc="04090019" w:tentative="1">
      <w:start w:val="1"/>
      <w:numFmt w:val="lowerLetter"/>
      <w:lvlText w:val="%2."/>
      <w:lvlJc w:val="left"/>
      <w:pPr>
        <w:ind w:left="3883" w:hanging="360"/>
      </w:pPr>
    </w:lvl>
    <w:lvl w:ilvl="2" w:tplc="0409001B" w:tentative="1">
      <w:start w:val="1"/>
      <w:numFmt w:val="lowerRoman"/>
      <w:lvlText w:val="%3."/>
      <w:lvlJc w:val="right"/>
      <w:pPr>
        <w:ind w:left="4603" w:hanging="180"/>
      </w:pPr>
    </w:lvl>
    <w:lvl w:ilvl="3" w:tplc="0409000F" w:tentative="1">
      <w:start w:val="1"/>
      <w:numFmt w:val="decimal"/>
      <w:lvlText w:val="%4."/>
      <w:lvlJc w:val="left"/>
      <w:pPr>
        <w:ind w:left="5323" w:hanging="360"/>
      </w:pPr>
    </w:lvl>
    <w:lvl w:ilvl="4" w:tplc="04090019" w:tentative="1">
      <w:start w:val="1"/>
      <w:numFmt w:val="lowerLetter"/>
      <w:lvlText w:val="%5."/>
      <w:lvlJc w:val="left"/>
      <w:pPr>
        <w:ind w:left="6043" w:hanging="360"/>
      </w:pPr>
    </w:lvl>
    <w:lvl w:ilvl="5" w:tplc="0409001B" w:tentative="1">
      <w:start w:val="1"/>
      <w:numFmt w:val="lowerRoman"/>
      <w:lvlText w:val="%6."/>
      <w:lvlJc w:val="right"/>
      <w:pPr>
        <w:ind w:left="6763" w:hanging="180"/>
      </w:pPr>
    </w:lvl>
    <w:lvl w:ilvl="6" w:tplc="0409000F" w:tentative="1">
      <w:start w:val="1"/>
      <w:numFmt w:val="decimal"/>
      <w:lvlText w:val="%7."/>
      <w:lvlJc w:val="left"/>
      <w:pPr>
        <w:ind w:left="7483" w:hanging="360"/>
      </w:pPr>
    </w:lvl>
    <w:lvl w:ilvl="7" w:tplc="04090019" w:tentative="1">
      <w:start w:val="1"/>
      <w:numFmt w:val="lowerLetter"/>
      <w:lvlText w:val="%8."/>
      <w:lvlJc w:val="left"/>
      <w:pPr>
        <w:ind w:left="8203" w:hanging="360"/>
      </w:pPr>
    </w:lvl>
    <w:lvl w:ilvl="8" w:tplc="0409001B" w:tentative="1">
      <w:start w:val="1"/>
      <w:numFmt w:val="lowerRoman"/>
      <w:lvlText w:val="%9."/>
      <w:lvlJc w:val="right"/>
      <w:pPr>
        <w:ind w:left="8923" w:hanging="180"/>
      </w:pPr>
    </w:lvl>
  </w:abstractNum>
  <w:abstractNum w:abstractNumId="167">
    <w:nsid w:val="4A4F6FD7"/>
    <w:multiLevelType w:val="hybridMultilevel"/>
    <w:tmpl w:val="97ECCFF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68">
    <w:nsid w:val="4AA54E2F"/>
    <w:multiLevelType w:val="hybridMultilevel"/>
    <w:tmpl w:val="0868DB6A"/>
    <w:lvl w:ilvl="0" w:tplc="FFFFFFFF">
      <w:start w:val="1"/>
      <w:numFmt w:val="hebrew1"/>
      <w:lvlText w:val="%1."/>
      <w:lvlJc w:val="center"/>
      <w:pPr>
        <w:ind w:left="2875" w:hanging="360"/>
      </w:pPr>
    </w:lvl>
    <w:lvl w:ilvl="1" w:tplc="04090011">
      <w:start w:val="1"/>
      <w:numFmt w:val="decimal"/>
      <w:lvlText w:val="%2)"/>
      <w:lvlJc w:val="left"/>
      <w:pPr>
        <w:ind w:left="3595" w:hanging="360"/>
      </w:pPr>
    </w:lvl>
    <w:lvl w:ilvl="2" w:tplc="FFFFFFFF">
      <w:start w:val="1"/>
      <w:numFmt w:val="lowerRoman"/>
      <w:lvlText w:val="%3."/>
      <w:lvlJc w:val="right"/>
      <w:pPr>
        <w:ind w:left="4315" w:hanging="180"/>
      </w:pPr>
    </w:lvl>
    <w:lvl w:ilvl="3" w:tplc="FFFFFFFF" w:tentative="1">
      <w:start w:val="1"/>
      <w:numFmt w:val="decimal"/>
      <w:lvlText w:val="%4."/>
      <w:lvlJc w:val="left"/>
      <w:pPr>
        <w:ind w:left="5035" w:hanging="360"/>
      </w:pPr>
    </w:lvl>
    <w:lvl w:ilvl="4" w:tplc="FFFFFFFF" w:tentative="1">
      <w:start w:val="1"/>
      <w:numFmt w:val="lowerLetter"/>
      <w:lvlText w:val="%5."/>
      <w:lvlJc w:val="left"/>
      <w:pPr>
        <w:ind w:left="5755" w:hanging="360"/>
      </w:pPr>
    </w:lvl>
    <w:lvl w:ilvl="5" w:tplc="FFFFFFFF" w:tentative="1">
      <w:start w:val="1"/>
      <w:numFmt w:val="lowerRoman"/>
      <w:lvlText w:val="%6."/>
      <w:lvlJc w:val="right"/>
      <w:pPr>
        <w:ind w:left="6475" w:hanging="180"/>
      </w:pPr>
    </w:lvl>
    <w:lvl w:ilvl="6" w:tplc="FFFFFFFF" w:tentative="1">
      <w:start w:val="1"/>
      <w:numFmt w:val="decimal"/>
      <w:lvlText w:val="%7."/>
      <w:lvlJc w:val="left"/>
      <w:pPr>
        <w:ind w:left="7195" w:hanging="360"/>
      </w:pPr>
    </w:lvl>
    <w:lvl w:ilvl="7" w:tplc="FFFFFFFF" w:tentative="1">
      <w:start w:val="1"/>
      <w:numFmt w:val="lowerLetter"/>
      <w:lvlText w:val="%8."/>
      <w:lvlJc w:val="left"/>
      <w:pPr>
        <w:ind w:left="7915" w:hanging="360"/>
      </w:pPr>
    </w:lvl>
    <w:lvl w:ilvl="8" w:tplc="FFFFFFFF" w:tentative="1">
      <w:start w:val="1"/>
      <w:numFmt w:val="lowerRoman"/>
      <w:lvlText w:val="%9."/>
      <w:lvlJc w:val="right"/>
      <w:pPr>
        <w:ind w:left="8635" w:hanging="180"/>
      </w:pPr>
    </w:lvl>
  </w:abstractNum>
  <w:abstractNum w:abstractNumId="169">
    <w:nsid w:val="4B6C3736"/>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0">
    <w:nsid w:val="4CBD3935"/>
    <w:multiLevelType w:val="hybridMultilevel"/>
    <w:tmpl w:val="C1FA2818"/>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71">
    <w:nsid w:val="4D323DB8"/>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172">
    <w:nsid w:val="4DBC5AFB"/>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3">
    <w:nsid w:val="4E1368B1"/>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4">
    <w:nsid w:val="4E902C1E"/>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5">
    <w:nsid w:val="4ED0555F"/>
    <w:multiLevelType w:val="hybridMultilevel"/>
    <w:tmpl w:val="09487DB0"/>
    <w:lvl w:ilvl="0" w:tplc="FFFFFFFF">
      <w:start w:val="1"/>
      <w:numFmt w:val="decimal"/>
      <w:lvlText w:val="%1)"/>
      <w:lvlJc w:val="left"/>
      <w:pPr>
        <w:ind w:left="3972" w:hanging="360"/>
      </w:pPr>
    </w:lvl>
    <w:lvl w:ilvl="1" w:tplc="FFFFFFFF" w:tentative="1">
      <w:start w:val="1"/>
      <w:numFmt w:val="lowerLetter"/>
      <w:lvlText w:val="%2."/>
      <w:lvlJc w:val="left"/>
      <w:pPr>
        <w:ind w:left="4692" w:hanging="360"/>
      </w:pPr>
    </w:lvl>
    <w:lvl w:ilvl="2" w:tplc="FFFFFFFF" w:tentative="1">
      <w:start w:val="1"/>
      <w:numFmt w:val="lowerRoman"/>
      <w:lvlText w:val="%3."/>
      <w:lvlJc w:val="right"/>
      <w:pPr>
        <w:ind w:left="5412" w:hanging="180"/>
      </w:pPr>
    </w:lvl>
    <w:lvl w:ilvl="3" w:tplc="FFFFFFFF" w:tentative="1">
      <w:start w:val="1"/>
      <w:numFmt w:val="decimal"/>
      <w:lvlText w:val="%4."/>
      <w:lvlJc w:val="left"/>
      <w:pPr>
        <w:ind w:left="6132" w:hanging="360"/>
      </w:pPr>
    </w:lvl>
    <w:lvl w:ilvl="4" w:tplc="FFFFFFFF" w:tentative="1">
      <w:start w:val="1"/>
      <w:numFmt w:val="lowerLetter"/>
      <w:lvlText w:val="%5."/>
      <w:lvlJc w:val="left"/>
      <w:pPr>
        <w:ind w:left="6852" w:hanging="360"/>
      </w:pPr>
    </w:lvl>
    <w:lvl w:ilvl="5" w:tplc="FFFFFFFF" w:tentative="1">
      <w:start w:val="1"/>
      <w:numFmt w:val="lowerRoman"/>
      <w:lvlText w:val="%6."/>
      <w:lvlJc w:val="right"/>
      <w:pPr>
        <w:ind w:left="7572" w:hanging="180"/>
      </w:pPr>
    </w:lvl>
    <w:lvl w:ilvl="6" w:tplc="FFFFFFFF" w:tentative="1">
      <w:start w:val="1"/>
      <w:numFmt w:val="decimal"/>
      <w:lvlText w:val="%7."/>
      <w:lvlJc w:val="left"/>
      <w:pPr>
        <w:ind w:left="8292" w:hanging="360"/>
      </w:pPr>
    </w:lvl>
    <w:lvl w:ilvl="7" w:tplc="FFFFFFFF" w:tentative="1">
      <w:start w:val="1"/>
      <w:numFmt w:val="lowerLetter"/>
      <w:lvlText w:val="%8."/>
      <w:lvlJc w:val="left"/>
      <w:pPr>
        <w:ind w:left="9012" w:hanging="360"/>
      </w:pPr>
    </w:lvl>
    <w:lvl w:ilvl="8" w:tplc="FFFFFFFF" w:tentative="1">
      <w:start w:val="1"/>
      <w:numFmt w:val="lowerRoman"/>
      <w:lvlText w:val="%9."/>
      <w:lvlJc w:val="right"/>
      <w:pPr>
        <w:ind w:left="9732" w:hanging="180"/>
      </w:pPr>
    </w:lvl>
  </w:abstractNum>
  <w:abstractNum w:abstractNumId="176">
    <w:nsid w:val="4EF835C4"/>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7">
    <w:nsid w:val="4FD200A2"/>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8">
    <w:nsid w:val="50201E34"/>
    <w:multiLevelType w:val="multilevel"/>
    <w:tmpl w:val="EFCE71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9">
    <w:nsid w:val="50576653"/>
    <w:multiLevelType w:val="hybridMultilevel"/>
    <w:tmpl w:val="C988FDB0"/>
    <w:lvl w:ilvl="0" w:tplc="041276AE">
      <w:start w:val="1"/>
      <w:numFmt w:val="hebrew1"/>
      <w:pStyle w:val="3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nsid w:val="50E51D66"/>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1">
    <w:nsid w:val="5147538B"/>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82">
    <w:nsid w:val="522B0417"/>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83">
    <w:nsid w:val="554D2F0F"/>
    <w:multiLevelType w:val="hybridMultilevel"/>
    <w:tmpl w:val="68B210A6"/>
    <w:lvl w:ilvl="0" w:tplc="FFFFFFFF">
      <w:start w:val="1"/>
      <w:numFmt w:val="decimal"/>
      <w:lvlText w:val="%1)"/>
      <w:lvlJc w:val="left"/>
      <w:pPr>
        <w:ind w:left="3595" w:hanging="360"/>
      </w:pPr>
    </w:lvl>
    <w:lvl w:ilvl="1" w:tplc="FFFFFFFF" w:tentative="1">
      <w:start w:val="1"/>
      <w:numFmt w:val="lowerLetter"/>
      <w:lvlText w:val="%2."/>
      <w:lvlJc w:val="left"/>
      <w:pPr>
        <w:ind w:left="4315" w:hanging="360"/>
      </w:pPr>
    </w:lvl>
    <w:lvl w:ilvl="2" w:tplc="FFFFFFFF" w:tentative="1">
      <w:start w:val="1"/>
      <w:numFmt w:val="lowerRoman"/>
      <w:lvlText w:val="%3."/>
      <w:lvlJc w:val="right"/>
      <w:pPr>
        <w:ind w:left="5035" w:hanging="180"/>
      </w:pPr>
    </w:lvl>
    <w:lvl w:ilvl="3" w:tplc="FFFFFFFF" w:tentative="1">
      <w:start w:val="1"/>
      <w:numFmt w:val="decimal"/>
      <w:lvlText w:val="%4."/>
      <w:lvlJc w:val="left"/>
      <w:pPr>
        <w:ind w:left="5755" w:hanging="360"/>
      </w:pPr>
    </w:lvl>
    <w:lvl w:ilvl="4" w:tplc="FFFFFFFF" w:tentative="1">
      <w:start w:val="1"/>
      <w:numFmt w:val="lowerLetter"/>
      <w:lvlText w:val="%5."/>
      <w:lvlJc w:val="left"/>
      <w:pPr>
        <w:ind w:left="6475" w:hanging="360"/>
      </w:pPr>
    </w:lvl>
    <w:lvl w:ilvl="5" w:tplc="FFFFFFFF" w:tentative="1">
      <w:start w:val="1"/>
      <w:numFmt w:val="lowerRoman"/>
      <w:lvlText w:val="%6."/>
      <w:lvlJc w:val="right"/>
      <w:pPr>
        <w:ind w:left="7195" w:hanging="180"/>
      </w:pPr>
    </w:lvl>
    <w:lvl w:ilvl="6" w:tplc="FFFFFFFF" w:tentative="1">
      <w:start w:val="1"/>
      <w:numFmt w:val="decimal"/>
      <w:lvlText w:val="%7."/>
      <w:lvlJc w:val="left"/>
      <w:pPr>
        <w:ind w:left="7915" w:hanging="360"/>
      </w:pPr>
    </w:lvl>
    <w:lvl w:ilvl="7" w:tplc="FFFFFFFF" w:tentative="1">
      <w:start w:val="1"/>
      <w:numFmt w:val="lowerLetter"/>
      <w:lvlText w:val="%8."/>
      <w:lvlJc w:val="left"/>
      <w:pPr>
        <w:ind w:left="8635" w:hanging="360"/>
      </w:pPr>
    </w:lvl>
    <w:lvl w:ilvl="8" w:tplc="FFFFFFFF" w:tentative="1">
      <w:start w:val="1"/>
      <w:numFmt w:val="lowerRoman"/>
      <w:lvlText w:val="%9."/>
      <w:lvlJc w:val="right"/>
      <w:pPr>
        <w:ind w:left="9355" w:hanging="180"/>
      </w:pPr>
    </w:lvl>
  </w:abstractNum>
  <w:abstractNum w:abstractNumId="184">
    <w:nsid w:val="556A148A"/>
    <w:multiLevelType w:val="hybridMultilevel"/>
    <w:tmpl w:val="6B04D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nsid w:val="56D1648D"/>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6">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87">
    <w:nsid w:val="58642C70"/>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8">
    <w:nsid w:val="58A912DE"/>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9">
    <w:nsid w:val="5A246D84"/>
    <w:multiLevelType w:val="hybridMultilevel"/>
    <w:tmpl w:val="3768D978"/>
    <w:lvl w:ilvl="0" w:tplc="FFFFFFFF">
      <w:start w:val="1"/>
      <w:numFmt w:val="hebrew1"/>
      <w:lvlText w:val="%1."/>
      <w:lvlJc w:val="center"/>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0">
    <w:nsid w:val="5A250713"/>
    <w:multiLevelType w:val="hybridMultilevel"/>
    <w:tmpl w:val="F558BE78"/>
    <w:lvl w:ilvl="0" w:tplc="FFFFFFFF">
      <w:start w:val="1"/>
      <w:numFmt w:val="hebrew1"/>
      <w:lvlText w:val="%1."/>
      <w:lvlJc w:val="center"/>
      <w:pPr>
        <w:ind w:left="1473" w:hanging="360"/>
      </w:pPr>
    </w:lvl>
    <w:lvl w:ilvl="1" w:tplc="FFFFFFFF" w:tentative="1">
      <w:start w:val="1"/>
      <w:numFmt w:val="lowerLetter"/>
      <w:lvlText w:val="%2."/>
      <w:lvlJc w:val="left"/>
      <w:pPr>
        <w:ind w:left="2193" w:hanging="360"/>
      </w:pPr>
    </w:lvl>
    <w:lvl w:ilvl="2" w:tplc="FFFFFFFF" w:tentative="1">
      <w:start w:val="1"/>
      <w:numFmt w:val="lowerRoman"/>
      <w:lvlText w:val="%3."/>
      <w:lvlJc w:val="right"/>
      <w:pPr>
        <w:ind w:left="2913" w:hanging="180"/>
      </w:pPr>
    </w:lvl>
    <w:lvl w:ilvl="3" w:tplc="FFFFFFFF" w:tentative="1">
      <w:start w:val="1"/>
      <w:numFmt w:val="decimal"/>
      <w:lvlText w:val="%4."/>
      <w:lvlJc w:val="left"/>
      <w:pPr>
        <w:ind w:left="3633" w:hanging="360"/>
      </w:pPr>
    </w:lvl>
    <w:lvl w:ilvl="4" w:tplc="FFFFFFFF" w:tentative="1">
      <w:start w:val="1"/>
      <w:numFmt w:val="lowerLetter"/>
      <w:lvlText w:val="%5."/>
      <w:lvlJc w:val="left"/>
      <w:pPr>
        <w:ind w:left="4353" w:hanging="360"/>
      </w:pPr>
    </w:lvl>
    <w:lvl w:ilvl="5" w:tplc="FFFFFFFF" w:tentative="1">
      <w:start w:val="1"/>
      <w:numFmt w:val="lowerRoman"/>
      <w:lvlText w:val="%6."/>
      <w:lvlJc w:val="right"/>
      <w:pPr>
        <w:ind w:left="5073" w:hanging="180"/>
      </w:pPr>
    </w:lvl>
    <w:lvl w:ilvl="6" w:tplc="FFFFFFFF" w:tentative="1">
      <w:start w:val="1"/>
      <w:numFmt w:val="decimal"/>
      <w:lvlText w:val="%7."/>
      <w:lvlJc w:val="left"/>
      <w:pPr>
        <w:ind w:left="5793" w:hanging="360"/>
      </w:pPr>
    </w:lvl>
    <w:lvl w:ilvl="7" w:tplc="FFFFFFFF" w:tentative="1">
      <w:start w:val="1"/>
      <w:numFmt w:val="lowerLetter"/>
      <w:lvlText w:val="%8."/>
      <w:lvlJc w:val="left"/>
      <w:pPr>
        <w:ind w:left="6513" w:hanging="360"/>
      </w:pPr>
    </w:lvl>
    <w:lvl w:ilvl="8" w:tplc="FFFFFFFF" w:tentative="1">
      <w:start w:val="1"/>
      <w:numFmt w:val="lowerRoman"/>
      <w:lvlText w:val="%9."/>
      <w:lvlJc w:val="right"/>
      <w:pPr>
        <w:ind w:left="7233" w:hanging="180"/>
      </w:pPr>
    </w:lvl>
  </w:abstractNum>
  <w:abstractNum w:abstractNumId="191">
    <w:nsid w:val="5AC33AE7"/>
    <w:multiLevelType w:val="hybridMultilevel"/>
    <w:tmpl w:val="C4767302"/>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2">
    <w:nsid w:val="5AE8307C"/>
    <w:multiLevelType w:val="hybridMultilevel"/>
    <w:tmpl w:val="6A12994C"/>
    <w:lvl w:ilvl="0" w:tplc="04090013">
      <w:start w:val="1"/>
      <w:numFmt w:val="hebrew1"/>
      <w:lvlText w:val="%1."/>
      <w:lvlJc w:val="center"/>
      <w:pPr>
        <w:ind w:left="2787" w:hanging="360"/>
      </w:pPr>
    </w:lvl>
    <w:lvl w:ilvl="1" w:tplc="04090019" w:tentative="1">
      <w:start w:val="1"/>
      <w:numFmt w:val="lowerLetter"/>
      <w:lvlText w:val="%2."/>
      <w:lvlJc w:val="left"/>
      <w:pPr>
        <w:ind w:left="3507" w:hanging="360"/>
      </w:pPr>
    </w:lvl>
    <w:lvl w:ilvl="2" w:tplc="0409001B" w:tentative="1">
      <w:start w:val="1"/>
      <w:numFmt w:val="lowerRoman"/>
      <w:lvlText w:val="%3."/>
      <w:lvlJc w:val="right"/>
      <w:pPr>
        <w:ind w:left="4227" w:hanging="180"/>
      </w:pPr>
    </w:lvl>
    <w:lvl w:ilvl="3" w:tplc="0409000F" w:tentative="1">
      <w:start w:val="1"/>
      <w:numFmt w:val="decimal"/>
      <w:pStyle w:val="5"/>
      <w:lvlText w:val="%4."/>
      <w:lvlJc w:val="left"/>
      <w:pPr>
        <w:ind w:left="4947" w:hanging="360"/>
      </w:pPr>
    </w:lvl>
    <w:lvl w:ilvl="4" w:tplc="04090019" w:tentative="1">
      <w:start w:val="1"/>
      <w:numFmt w:val="lowerLetter"/>
      <w:lvlText w:val="%5."/>
      <w:lvlJc w:val="left"/>
      <w:pPr>
        <w:ind w:left="5667" w:hanging="360"/>
      </w:pPr>
    </w:lvl>
    <w:lvl w:ilvl="5" w:tplc="0409001B" w:tentative="1">
      <w:start w:val="1"/>
      <w:numFmt w:val="lowerRoman"/>
      <w:lvlText w:val="%6."/>
      <w:lvlJc w:val="right"/>
      <w:pPr>
        <w:ind w:left="6387" w:hanging="180"/>
      </w:pPr>
    </w:lvl>
    <w:lvl w:ilvl="6" w:tplc="0409000F" w:tentative="1">
      <w:start w:val="1"/>
      <w:numFmt w:val="decimal"/>
      <w:lvlText w:val="%7."/>
      <w:lvlJc w:val="left"/>
      <w:pPr>
        <w:ind w:left="7107" w:hanging="360"/>
      </w:pPr>
    </w:lvl>
    <w:lvl w:ilvl="7" w:tplc="04090019" w:tentative="1">
      <w:start w:val="1"/>
      <w:numFmt w:val="lowerLetter"/>
      <w:lvlText w:val="%8."/>
      <w:lvlJc w:val="left"/>
      <w:pPr>
        <w:ind w:left="7827" w:hanging="360"/>
      </w:pPr>
    </w:lvl>
    <w:lvl w:ilvl="8" w:tplc="0409001B" w:tentative="1">
      <w:start w:val="1"/>
      <w:numFmt w:val="lowerRoman"/>
      <w:lvlText w:val="%9."/>
      <w:lvlJc w:val="right"/>
      <w:pPr>
        <w:ind w:left="8547" w:hanging="180"/>
      </w:pPr>
    </w:lvl>
  </w:abstractNum>
  <w:abstractNum w:abstractNumId="193">
    <w:nsid w:val="5B0D4D96"/>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94">
    <w:nsid w:val="5B702EEE"/>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5">
    <w:nsid w:val="5B7303D4"/>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6">
    <w:nsid w:val="5BCC790E"/>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7">
    <w:nsid w:val="5BE933B6"/>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98">
    <w:nsid w:val="5DBA7BEB"/>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9">
    <w:nsid w:val="5E647E2D"/>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0">
    <w:nsid w:val="5EC33075"/>
    <w:multiLevelType w:val="hybridMultilevel"/>
    <w:tmpl w:val="666A585C"/>
    <w:lvl w:ilvl="0" w:tplc="FFFFFFFF">
      <w:start w:val="1"/>
      <w:numFmt w:val="decimal"/>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1">
    <w:nsid w:val="5ECF79A6"/>
    <w:multiLevelType w:val="hybridMultilevel"/>
    <w:tmpl w:val="36C47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2">
    <w:nsid w:val="5EF413BD"/>
    <w:multiLevelType w:val="hybridMultilevel"/>
    <w:tmpl w:val="CD969EC8"/>
    <w:lvl w:ilvl="0" w:tplc="99CC98D4">
      <w:start w:val="1"/>
      <w:numFmt w:val="hebrew1"/>
      <w:lvlText w:val="%1."/>
      <w:lvlJc w:val="left"/>
      <w:pPr>
        <w:ind w:left="1331" w:hanging="360"/>
      </w:pPr>
      <w:rPr>
        <w:rFonts w:hint="default"/>
      </w:rPr>
    </w:lvl>
    <w:lvl w:ilvl="1" w:tplc="FFFFFFFF" w:tentative="1">
      <w:start w:val="1"/>
      <w:numFmt w:val="bullet"/>
      <w:lvlText w:val="o"/>
      <w:lvlJc w:val="left"/>
      <w:pPr>
        <w:ind w:left="2051" w:hanging="360"/>
      </w:pPr>
      <w:rPr>
        <w:rFonts w:ascii="Courier New" w:hAnsi="Courier New" w:cs="Courier New" w:hint="default"/>
      </w:rPr>
    </w:lvl>
    <w:lvl w:ilvl="2" w:tplc="FFFFFFFF">
      <w:start w:val="1"/>
      <w:numFmt w:val="bullet"/>
      <w:lvlText w:val=""/>
      <w:lvlJc w:val="left"/>
      <w:pPr>
        <w:ind w:left="2771" w:hanging="360"/>
      </w:pPr>
      <w:rPr>
        <w:rFonts w:ascii="Wingdings" w:hAnsi="Wingdings" w:hint="default"/>
      </w:rPr>
    </w:lvl>
    <w:lvl w:ilvl="3" w:tplc="FFFFFFFF" w:tentative="1">
      <w:start w:val="1"/>
      <w:numFmt w:val="bullet"/>
      <w:lvlText w:val=""/>
      <w:lvlJc w:val="left"/>
      <w:pPr>
        <w:ind w:left="3491" w:hanging="360"/>
      </w:pPr>
      <w:rPr>
        <w:rFonts w:ascii="Symbol" w:hAnsi="Symbol" w:hint="default"/>
      </w:rPr>
    </w:lvl>
    <w:lvl w:ilvl="4" w:tplc="FFFFFFFF" w:tentative="1">
      <w:start w:val="1"/>
      <w:numFmt w:val="bullet"/>
      <w:lvlText w:val="o"/>
      <w:lvlJc w:val="left"/>
      <w:pPr>
        <w:ind w:left="4211" w:hanging="360"/>
      </w:pPr>
      <w:rPr>
        <w:rFonts w:ascii="Courier New" w:hAnsi="Courier New" w:cs="Courier New" w:hint="default"/>
      </w:rPr>
    </w:lvl>
    <w:lvl w:ilvl="5" w:tplc="FFFFFFFF" w:tentative="1">
      <w:start w:val="1"/>
      <w:numFmt w:val="bullet"/>
      <w:lvlText w:val=""/>
      <w:lvlJc w:val="left"/>
      <w:pPr>
        <w:ind w:left="4931" w:hanging="360"/>
      </w:pPr>
      <w:rPr>
        <w:rFonts w:ascii="Wingdings" w:hAnsi="Wingdings" w:hint="default"/>
      </w:rPr>
    </w:lvl>
    <w:lvl w:ilvl="6" w:tplc="FFFFFFFF" w:tentative="1">
      <w:start w:val="1"/>
      <w:numFmt w:val="bullet"/>
      <w:lvlText w:val=""/>
      <w:lvlJc w:val="left"/>
      <w:pPr>
        <w:ind w:left="5651" w:hanging="360"/>
      </w:pPr>
      <w:rPr>
        <w:rFonts w:ascii="Symbol" w:hAnsi="Symbol" w:hint="default"/>
      </w:rPr>
    </w:lvl>
    <w:lvl w:ilvl="7" w:tplc="FFFFFFFF" w:tentative="1">
      <w:start w:val="1"/>
      <w:numFmt w:val="bullet"/>
      <w:lvlText w:val="o"/>
      <w:lvlJc w:val="left"/>
      <w:pPr>
        <w:ind w:left="6371" w:hanging="360"/>
      </w:pPr>
      <w:rPr>
        <w:rFonts w:ascii="Courier New" w:hAnsi="Courier New" w:cs="Courier New" w:hint="default"/>
      </w:rPr>
    </w:lvl>
    <w:lvl w:ilvl="8" w:tplc="FFFFFFFF" w:tentative="1">
      <w:start w:val="1"/>
      <w:numFmt w:val="bullet"/>
      <w:lvlText w:val=""/>
      <w:lvlJc w:val="left"/>
      <w:pPr>
        <w:ind w:left="7091" w:hanging="360"/>
      </w:pPr>
      <w:rPr>
        <w:rFonts w:ascii="Wingdings" w:hAnsi="Wingdings" w:hint="default"/>
      </w:rPr>
    </w:lvl>
  </w:abstractNum>
  <w:abstractNum w:abstractNumId="203">
    <w:nsid w:val="60E87B41"/>
    <w:multiLevelType w:val="hybridMultilevel"/>
    <w:tmpl w:val="EDB030D4"/>
    <w:lvl w:ilvl="0" w:tplc="FFFFFFFF">
      <w:start w:val="1"/>
      <w:numFmt w:val="hebrew1"/>
      <w:lvlText w:val="%1."/>
      <w:lvlJc w:val="center"/>
      <w:pPr>
        <w:ind w:left="720" w:hanging="360"/>
      </w:pPr>
      <w:rPr>
        <w:rFonts w:hint="default"/>
      </w:rPr>
    </w:lvl>
    <w:lvl w:ilvl="1" w:tplc="FFFFFFFF">
      <w:start w:val="1"/>
      <w:numFmt w:val="lowerLetter"/>
      <w:lvlText w:val="%2."/>
      <w:lvlJc w:val="left"/>
      <w:pPr>
        <w:ind w:left="1440" w:hanging="360"/>
      </w:pPr>
    </w:lvl>
    <w:lvl w:ilvl="2" w:tplc="04090011">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4">
    <w:nsid w:val="61013C65"/>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5">
    <w:nsid w:val="61605E23"/>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6">
    <w:nsid w:val="620B7C65"/>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7">
    <w:nsid w:val="6266403D"/>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8">
    <w:nsid w:val="63784B0A"/>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9">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10">
    <w:nsid w:val="647C2279"/>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1">
    <w:nsid w:val="649A351A"/>
    <w:multiLevelType w:val="hybridMultilevel"/>
    <w:tmpl w:val="18BC5D28"/>
    <w:lvl w:ilvl="0" w:tplc="DB68BBB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2">
    <w:nsid w:val="64B95E93"/>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3">
    <w:nsid w:val="651B0D94"/>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4">
    <w:nsid w:val="663F58C1"/>
    <w:multiLevelType w:val="hybridMultilevel"/>
    <w:tmpl w:val="1CE0003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5">
    <w:nsid w:val="66A2184F"/>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6">
    <w:nsid w:val="68793AA3"/>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7">
    <w:nsid w:val="6908273F"/>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8">
    <w:nsid w:val="69373629"/>
    <w:multiLevelType w:val="hybridMultilevel"/>
    <w:tmpl w:val="21B6B26A"/>
    <w:lvl w:ilvl="0" w:tplc="04090013">
      <w:start w:val="1"/>
      <w:numFmt w:val="hebrew1"/>
      <w:lvlText w:val="%1."/>
      <w:lvlJc w:val="center"/>
      <w:pPr>
        <w:ind w:left="2875" w:hanging="360"/>
      </w:pPr>
    </w:lvl>
    <w:lvl w:ilvl="1" w:tplc="04090019" w:tentative="1">
      <w:start w:val="1"/>
      <w:numFmt w:val="lowerLetter"/>
      <w:lvlText w:val="%2."/>
      <w:lvlJc w:val="left"/>
      <w:pPr>
        <w:ind w:left="3595" w:hanging="360"/>
      </w:pPr>
    </w:lvl>
    <w:lvl w:ilvl="2" w:tplc="0409001B" w:tentative="1">
      <w:start w:val="1"/>
      <w:numFmt w:val="lowerRoman"/>
      <w:lvlText w:val="%3."/>
      <w:lvlJc w:val="right"/>
      <w:pPr>
        <w:ind w:left="4315" w:hanging="180"/>
      </w:pPr>
    </w:lvl>
    <w:lvl w:ilvl="3" w:tplc="0409000F" w:tentative="1">
      <w:start w:val="1"/>
      <w:numFmt w:val="decimal"/>
      <w:lvlText w:val="%4."/>
      <w:lvlJc w:val="left"/>
      <w:pPr>
        <w:ind w:left="5035" w:hanging="360"/>
      </w:pPr>
    </w:lvl>
    <w:lvl w:ilvl="4" w:tplc="04090019" w:tentative="1">
      <w:start w:val="1"/>
      <w:numFmt w:val="lowerLetter"/>
      <w:lvlText w:val="%5."/>
      <w:lvlJc w:val="left"/>
      <w:pPr>
        <w:ind w:left="5755" w:hanging="360"/>
      </w:pPr>
    </w:lvl>
    <w:lvl w:ilvl="5" w:tplc="0409001B" w:tentative="1">
      <w:start w:val="1"/>
      <w:numFmt w:val="lowerRoman"/>
      <w:lvlText w:val="%6."/>
      <w:lvlJc w:val="right"/>
      <w:pPr>
        <w:ind w:left="6475" w:hanging="180"/>
      </w:pPr>
    </w:lvl>
    <w:lvl w:ilvl="6" w:tplc="0409000F" w:tentative="1">
      <w:start w:val="1"/>
      <w:numFmt w:val="decimal"/>
      <w:lvlText w:val="%7."/>
      <w:lvlJc w:val="left"/>
      <w:pPr>
        <w:ind w:left="7195" w:hanging="360"/>
      </w:pPr>
    </w:lvl>
    <w:lvl w:ilvl="7" w:tplc="04090019" w:tentative="1">
      <w:start w:val="1"/>
      <w:numFmt w:val="lowerLetter"/>
      <w:lvlText w:val="%8."/>
      <w:lvlJc w:val="left"/>
      <w:pPr>
        <w:ind w:left="7915" w:hanging="360"/>
      </w:pPr>
    </w:lvl>
    <w:lvl w:ilvl="8" w:tplc="0409001B" w:tentative="1">
      <w:start w:val="1"/>
      <w:numFmt w:val="lowerRoman"/>
      <w:lvlText w:val="%9."/>
      <w:lvlJc w:val="right"/>
      <w:pPr>
        <w:ind w:left="8635" w:hanging="180"/>
      </w:pPr>
    </w:lvl>
  </w:abstractNum>
  <w:abstractNum w:abstractNumId="219">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0">
    <w:nsid w:val="6C635C6E"/>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1">
    <w:nsid w:val="6C651B18"/>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2">
    <w:nsid w:val="6CE6705A"/>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3">
    <w:nsid w:val="6D18006E"/>
    <w:multiLevelType w:val="multilevel"/>
    <w:tmpl w:val="87541AD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4707" w:hanging="1021"/>
      </w:pPr>
    </w:lvl>
    <w:lvl w:ilvl="3">
      <w:start w:val="1"/>
      <w:numFmt w:val="bullet"/>
      <w:lvlText w:val=""/>
      <w:lvlJc w:val="left"/>
      <w:pPr>
        <w:ind w:left="1920" w:hanging="360"/>
      </w:pPr>
      <w:rPr>
        <w:rFonts w:ascii="Symbol" w:hAnsi="Symbol" w:hint="default"/>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4">
    <w:nsid w:val="6D32530A"/>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25">
    <w:nsid w:val="6D97142F"/>
    <w:multiLevelType w:val="multilevel"/>
    <w:tmpl w:val="240A0C60"/>
    <w:lvl w:ilvl="0">
      <w:numFmt w:val="decimal"/>
      <w:pStyle w:val="11"/>
      <w:lvlText w:val="%1"/>
      <w:lvlJc w:val="left"/>
      <w:pPr>
        <w:ind w:left="432" w:hanging="432"/>
      </w:pPr>
      <w:rPr>
        <w:rFonts w:hint="default"/>
      </w:rPr>
    </w:lvl>
    <w:lvl w:ilvl="1">
      <w:start w:val="1"/>
      <w:numFmt w:val="decimal"/>
      <w:pStyle w:val="21"/>
      <w:lvlText w:val="%1.%2"/>
      <w:lvlJc w:val="left"/>
      <w:pPr>
        <w:ind w:left="1001" w:hanging="576"/>
      </w:pPr>
      <w:rPr>
        <w:rFonts w:hint="default"/>
        <w:b w:val="0"/>
        <w:bCs w:val="0"/>
      </w:rPr>
    </w:lvl>
    <w:lvl w:ilvl="2">
      <w:start w:val="1"/>
      <w:numFmt w:val="decimal"/>
      <w:pStyle w:val="32"/>
      <w:lvlText w:val="%1.%2.%3"/>
      <w:lvlJc w:val="left"/>
      <w:pPr>
        <w:ind w:left="1372" w:hanging="663"/>
      </w:pPr>
      <w:rPr>
        <w:rFonts w:hint="default"/>
        <w:b w:val="0"/>
        <w:bCs w:val="0"/>
        <w:u w:val="none"/>
      </w:rPr>
    </w:lvl>
    <w:lvl w:ilvl="3">
      <w:start w:val="1"/>
      <w:numFmt w:val="decimal"/>
      <w:pStyle w:val="40"/>
      <w:lvlText w:val="%1.%2.%3.%4"/>
      <w:lvlJc w:val="left"/>
      <w:pPr>
        <w:ind w:left="1856" w:hanging="864"/>
      </w:pPr>
      <w:rPr>
        <w:rFonts w:hint="default"/>
        <w:b w:val="0"/>
        <w:bCs w:val="0"/>
      </w:rPr>
    </w:lvl>
    <w:lvl w:ilvl="4">
      <w:start w:val="1"/>
      <w:numFmt w:val="decimal"/>
      <w:pStyle w:val="50"/>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6">
    <w:nsid w:val="6DD85189"/>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7">
    <w:nsid w:val="6E3B180F"/>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28">
    <w:nsid w:val="6E895395"/>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29">
    <w:nsid w:val="6E8E0089"/>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0">
    <w:nsid w:val="6FE44925"/>
    <w:multiLevelType w:val="hybridMultilevel"/>
    <w:tmpl w:val="D41010CA"/>
    <w:lvl w:ilvl="0" w:tplc="FFFFFFFF">
      <w:start w:val="1"/>
      <w:numFmt w:val="hebrew1"/>
      <w:lvlText w:val="%1."/>
      <w:lvlJc w:val="center"/>
      <w:pPr>
        <w:ind w:left="1017" w:hanging="360"/>
      </w:p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1">
    <w:nsid w:val="701B7EFB"/>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2">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233">
    <w:nsid w:val="729D3B1A"/>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4">
    <w:nsid w:val="72A14C33"/>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235">
    <w:nsid w:val="72CC5DDC"/>
    <w:multiLevelType w:val="singleLevel"/>
    <w:tmpl w:val="3586B39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36">
    <w:nsid w:val="731D6E71"/>
    <w:multiLevelType w:val="hybridMultilevel"/>
    <w:tmpl w:val="09487DB0"/>
    <w:lvl w:ilvl="0" w:tplc="04090011">
      <w:start w:val="1"/>
      <w:numFmt w:val="decimal"/>
      <w:lvlText w:val="%1)"/>
      <w:lvlJc w:val="left"/>
      <w:pPr>
        <w:ind w:left="3972" w:hanging="360"/>
      </w:pPr>
    </w:lvl>
    <w:lvl w:ilvl="1" w:tplc="FFFFFFFF" w:tentative="1">
      <w:start w:val="1"/>
      <w:numFmt w:val="lowerLetter"/>
      <w:lvlText w:val="%2."/>
      <w:lvlJc w:val="left"/>
      <w:pPr>
        <w:ind w:left="4692" w:hanging="360"/>
      </w:pPr>
    </w:lvl>
    <w:lvl w:ilvl="2" w:tplc="FFFFFFFF" w:tentative="1">
      <w:start w:val="1"/>
      <w:numFmt w:val="lowerRoman"/>
      <w:lvlText w:val="%3."/>
      <w:lvlJc w:val="right"/>
      <w:pPr>
        <w:ind w:left="5412" w:hanging="180"/>
      </w:pPr>
    </w:lvl>
    <w:lvl w:ilvl="3" w:tplc="FFFFFFFF" w:tentative="1">
      <w:start w:val="1"/>
      <w:numFmt w:val="decimal"/>
      <w:lvlText w:val="%4."/>
      <w:lvlJc w:val="left"/>
      <w:pPr>
        <w:ind w:left="6132" w:hanging="360"/>
      </w:pPr>
    </w:lvl>
    <w:lvl w:ilvl="4" w:tplc="FFFFFFFF" w:tentative="1">
      <w:start w:val="1"/>
      <w:numFmt w:val="lowerLetter"/>
      <w:lvlText w:val="%5."/>
      <w:lvlJc w:val="left"/>
      <w:pPr>
        <w:ind w:left="6852" w:hanging="360"/>
      </w:pPr>
    </w:lvl>
    <w:lvl w:ilvl="5" w:tplc="FFFFFFFF" w:tentative="1">
      <w:start w:val="1"/>
      <w:numFmt w:val="lowerRoman"/>
      <w:lvlText w:val="%6."/>
      <w:lvlJc w:val="right"/>
      <w:pPr>
        <w:ind w:left="7572" w:hanging="180"/>
      </w:pPr>
    </w:lvl>
    <w:lvl w:ilvl="6" w:tplc="FFFFFFFF" w:tentative="1">
      <w:start w:val="1"/>
      <w:numFmt w:val="decimal"/>
      <w:lvlText w:val="%7."/>
      <w:lvlJc w:val="left"/>
      <w:pPr>
        <w:ind w:left="8292" w:hanging="360"/>
      </w:pPr>
    </w:lvl>
    <w:lvl w:ilvl="7" w:tplc="FFFFFFFF" w:tentative="1">
      <w:start w:val="1"/>
      <w:numFmt w:val="lowerLetter"/>
      <w:lvlText w:val="%8."/>
      <w:lvlJc w:val="left"/>
      <w:pPr>
        <w:ind w:left="9012" w:hanging="360"/>
      </w:pPr>
    </w:lvl>
    <w:lvl w:ilvl="8" w:tplc="FFFFFFFF" w:tentative="1">
      <w:start w:val="1"/>
      <w:numFmt w:val="lowerRoman"/>
      <w:lvlText w:val="%9."/>
      <w:lvlJc w:val="right"/>
      <w:pPr>
        <w:ind w:left="9732" w:hanging="180"/>
      </w:pPr>
    </w:lvl>
  </w:abstractNum>
  <w:abstractNum w:abstractNumId="237">
    <w:nsid w:val="738D4723"/>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8">
    <w:nsid w:val="741E6C0E"/>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239">
    <w:nsid w:val="74C455C8"/>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40">
    <w:nsid w:val="7613166D"/>
    <w:multiLevelType w:val="hybridMultilevel"/>
    <w:tmpl w:val="68B210A6"/>
    <w:lvl w:ilvl="0" w:tplc="FFFFFFFF">
      <w:start w:val="1"/>
      <w:numFmt w:val="decimal"/>
      <w:lvlText w:val="%1)"/>
      <w:lvlJc w:val="left"/>
      <w:pPr>
        <w:ind w:left="3595" w:hanging="360"/>
      </w:pPr>
    </w:lvl>
    <w:lvl w:ilvl="1" w:tplc="FFFFFFFF" w:tentative="1">
      <w:start w:val="1"/>
      <w:numFmt w:val="lowerLetter"/>
      <w:lvlText w:val="%2."/>
      <w:lvlJc w:val="left"/>
      <w:pPr>
        <w:ind w:left="4315" w:hanging="360"/>
      </w:pPr>
    </w:lvl>
    <w:lvl w:ilvl="2" w:tplc="FFFFFFFF" w:tentative="1">
      <w:start w:val="1"/>
      <w:numFmt w:val="lowerRoman"/>
      <w:lvlText w:val="%3."/>
      <w:lvlJc w:val="right"/>
      <w:pPr>
        <w:ind w:left="5035" w:hanging="180"/>
      </w:pPr>
    </w:lvl>
    <w:lvl w:ilvl="3" w:tplc="FFFFFFFF" w:tentative="1">
      <w:start w:val="1"/>
      <w:numFmt w:val="decimal"/>
      <w:lvlText w:val="%4."/>
      <w:lvlJc w:val="left"/>
      <w:pPr>
        <w:ind w:left="5755" w:hanging="360"/>
      </w:pPr>
    </w:lvl>
    <w:lvl w:ilvl="4" w:tplc="FFFFFFFF" w:tentative="1">
      <w:start w:val="1"/>
      <w:numFmt w:val="lowerLetter"/>
      <w:lvlText w:val="%5."/>
      <w:lvlJc w:val="left"/>
      <w:pPr>
        <w:ind w:left="6475" w:hanging="360"/>
      </w:pPr>
    </w:lvl>
    <w:lvl w:ilvl="5" w:tplc="FFFFFFFF" w:tentative="1">
      <w:start w:val="1"/>
      <w:numFmt w:val="lowerRoman"/>
      <w:lvlText w:val="%6."/>
      <w:lvlJc w:val="right"/>
      <w:pPr>
        <w:ind w:left="7195" w:hanging="180"/>
      </w:pPr>
    </w:lvl>
    <w:lvl w:ilvl="6" w:tplc="FFFFFFFF" w:tentative="1">
      <w:start w:val="1"/>
      <w:numFmt w:val="decimal"/>
      <w:lvlText w:val="%7."/>
      <w:lvlJc w:val="left"/>
      <w:pPr>
        <w:ind w:left="7915" w:hanging="360"/>
      </w:pPr>
    </w:lvl>
    <w:lvl w:ilvl="7" w:tplc="FFFFFFFF" w:tentative="1">
      <w:start w:val="1"/>
      <w:numFmt w:val="lowerLetter"/>
      <w:lvlText w:val="%8."/>
      <w:lvlJc w:val="left"/>
      <w:pPr>
        <w:ind w:left="8635" w:hanging="360"/>
      </w:pPr>
    </w:lvl>
    <w:lvl w:ilvl="8" w:tplc="FFFFFFFF" w:tentative="1">
      <w:start w:val="1"/>
      <w:numFmt w:val="lowerRoman"/>
      <w:lvlText w:val="%9."/>
      <w:lvlJc w:val="right"/>
      <w:pPr>
        <w:ind w:left="9355" w:hanging="180"/>
      </w:pPr>
    </w:lvl>
  </w:abstractNum>
  <w:abstractNum w:abstractNumId="241">
    <w:nsid w:val="7627780A"/>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42">
    <w:nsid w:val="768E7615"/>
    <w:multiLevelType w:val="hybridMultilevel"/>
    <w:tmpl w:val="80C2EFCA"/>
    <w:lvl w:ilvl="0" w:tplc="04090011">
      <w:start w:val="1"/>
      <w:numFmt w:val="decimal"/>
      <w:lvlText w:val="%1)"/>
      <w:lvlJc w:val="left"/>
      <w:pPr>
        <w:ind w:left="720" w:hanging="360"/>
      </w:pPr>
    </w:lvl>
    <w:lvl w:ilvl="1" w:tplc="FFFFFFFF">
      <w:start w:val="1"/>
      <w:numFmt w:val="decimal"/>
      <w:lvlText w:val="%2."/>
      <w:lvlJc w:val="left"/>
      <w:pPr>
        <w:ind w:left="1440" w:hanging="360"/>
      </w:pPr>
      <w:rPr>
        <w:rFonts w:ascii="Times New Roman" w:eastAsia="Times New Roman" w:hAnsi="Times New Roman" w:cs="David"/>
        <w:b w:val="0"/>
        <w:bCs w:val="0"/>
        <w:color w:val="auto"/>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3">
    <w:nsid w:val="76BE271B"/>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244">
    <w:nsid w:val="77C770DF"/>
    <w:multiLevelType w:val="hybridMultilevel"/>
    <w:tmpl w:val="D41010CA"/>
    <w:lvl w:ilvl="0" w:tplc="FFFFFFFF">
      <w:start w:val="1"/>
      <w:numFmt w:val="hebrew1"/>
      <w:lvlText w:val="%1."/>
      <w:lvlJc w:val="center"/>
      <w:pPr>
        <w:ind w:left="1017" w:hanging="360"/>
      </w:p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5">
    <w:nsid w:val="78A531A5"/>
    <w:multiLevelType w:val="multilevel"/>
    <w:tmpl w:val="917CEB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6">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7">
    <w:nsid w:val="79CA04FA"/>
    <w:multiLevelType w:val="hybridMultilevel"/>
    <w:tmpl w:val="BDAA926C"/>
    <w:lvl w:ilvl="0" w:tplc="A3187DE0">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nsid w:val="7BF35CD6"/>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49">
    <w:nsid w:val="7C437692"/>
    <w:multiLevelType w:val="hybridMultilevel"/>
    <w:tmpl w:val="3768D978"/>
    <w:lvl w:ilvl="0" w:tplc="FFFFFFFF">
      <w:start w:val="1"/>
      <w:numFmt w:val="hebrew1"/>
      <w:lvlText w:val="%1."/>
      <w:lvlJc w:val="center"/>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0">
    <w:nsid w:val="7C5E6C16"/>
    <w:multiLevelType w:val="hybridMultilevel"/>
    <w:tmpl w:val="974498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nsid w:val="7DA61875"/>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52">
    <w:nsid w:val="7DB84005"/>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53">
    <w:nsid w:val="7DEE6CA9"/>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4">
    <w:nsid w:val="7E8637D3"/>
    <w:multiLevelType w:val="hybridMultilevel"/>
    <w:tmpl w:val="C3B6D612"/>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255">
    <w:nsid w:val="7EAC6A00"/>
    <w:multiLevelType w:val="multilevel"/>
    <w:tmpl w:val="C27EDD68"/>
    <w:lvl w:ilvl="0">
      <w:start w:val="1"/>
      <w:numFmt w:val="decimal"/>
      <w:lvlText w:val="%1."/>
      <w:lvlJc w:val="left"/>
      <w:pPr>
        <w:ind w:left="720" w:hanging="360"/>
      </w:pPr>
      <w:rPr>
        <w:sz w:val="36"/>
        <w:szCs w:val="3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6">
    <w:nsid w:val="7EB41680"/>
    <w:multiLevelType w:val="multilevel"/>
    <w:tmpl w:val="016CEC78"/>
    <w:lvl w:ilvl="0">
      <w:numFmt w:val="decimal"/>
      <w:lvlText w:val="%1."/>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7">
    <w:nsid w:val="7F8C7670"/>
    <w:multiLevelType w:val="hybridMultilevel"/>
    <w:tmpl w:val="0E48313C"/>
    <w:lvl w:ilvl="0" w:tplc="FFFFFFFF">
      <w:start w:val="1"/>
      <w:numFmt w:val="hebrew1"/>
      <w:lvlText w:val="%1."/>
      <w:lvlJc w:val="center"/>
      <w:pPr>
        <w:ind w:left="1661" w:hanging="360"/>
      </w:pPr>
    </w:lvl>
    <w:lvl w:ilvl="1" w:tplc="FFFFFFFF" w:tentative="1">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num w:numId="1">
    <w:abstractNumId w:val="27"/>
  </w:num>
  <w:num w:numId="2">
    <w:abstractNumId w:val="242"/>
  </w:num>
  <w:num w:numId="3">
    <w:abstractNumId w:val="124"/>
  </w:num>
  <w:num w:numId="4">
    <w:abstractNumId w:val="241"/>
  </w:num>
  <w:num w:numId="5">
    <w:abstractNumId w:val="192"/>
  </w:num>
  <w:num w:numId="6">
    <w:abstractNumId w:val="108"/>
  </w:num>
  <w:num w:numId="7">
    <w:abstractNumId w:val="170"/>
  </w:num>
  <w:num w:numId="8">
    <w:abstractNumId w:val="53"/>
  </w:num>
  <w:num w:numId="9">
    <w:abstractNumId w:val="72"/>
  </w:num>
  <w:num w:numId="10">
    <w:abstractNumId w:val="228"/>
  </w:num>
  <w:num w:numId="11">
    <w:abstractNumId w:val="66"/>
  </w:num>
  <w:num w:numId="12">
    <w:abstractNumId w:val="32"/>
  </w:num>
  <w:num w:numId="13">
    <w:abstractNumId w:val="114"/>
  </w:num>
  <w:num w:numId="14">
    <w:abstractNumId w:val="205"/>
  </w:num>
  <w:num w:numId="15">
    <w:abstractNumId w:val="94"/>
  </w:num>
  <w:num w:numId="16">
    <w:abstractNumId w:val="78"/>
  </w:num>
  <w:num w:numId="17">
    <w:abstractNumId w:val="107"/>
  </w:num>
  <w:num w:numId="18">
    <w:abstractNumId w:val="103"/>
  </w:num>
  <w:num w:numId="19">
    <w:abstractNumId w:val="244"/>
  </w:num>
  <w:num w:numId="20">
    <w:abstractNumId w:val="159"/>
  </w:num>
  <w:num w:numId="21">
    <w:abstractNumId w:val="95"/>
  </w:num>
  <w:num w:numId="22">
    <w:abstractNumId w:val="115"/>
  </w:num>
  <w:num w:numId="23">
    <w:abstractNumId w:val="11"/>
  </w:num>
  <w:num w:numId="24">
    <w:abstractNumId w:val="203"/>
  </w:num>
  <w:num w:numId="25">
    <w:abstractNumId w:val="187"/>
  </w:num>
  <w:num w:numId="26">
    <w:abstractNumId w:val="57"/>
  </w:num>
  <w:num w:numId="27">
    <w:abstractNumId w:val="140"/>
  </w:num>
  <w:num w:numId="28">
    <w:abstractNumId w:val="127"/>
  </w:num>
  <w:num w:numId="29">
    <w:abstractNumId w:val="139"/>
  </w:num>
  <w:num w:numId="30">
    <w:abstractNumId w:val="225"/>
  </w:num>
  <w:num w:numId="31">
    <w:abstractNumId w:val="238"/>
  </w:num>
  <w:num w:numId="32">
    <w:abstractNumId w:val="34"/>
  </w:num>
  <w:num w:numId="33">
    <w:abstractNumId w:val="45"/>
  </w:num>
  <w:num w:numId="34">
    <w:abstractNumId w:val="243"/>
  </w:num>
  <w:num w:numId="35">
    <w:abstractNumId w:val="234"/>
  </w:num>
  <w:num w:numId="36">
    <w:abstractNumId w:val="37"/>
  </w:num>
  <w:num w:numId="37">
    <w:abstractNumId w:val="193"/>
  </w:num>
  <w:num w:numId="38">
    <w:abstractNumId w:val="54"/>
  </w:num>
  <w:num w:numId="39">
    <w:abstractNumId w:val="154"/>
  </w:num>
  <w:num w:numId="40">
    <w:abstractNumId w:val="138"/>
  </w:num>
  <w:num w:numId="41">
    <w:abstractNumId w:val="172"/>
  </w:num>
  <w:num w:numId="42">
    <w:abstractNumId w:val="162"/>
  </w:num>
  <w:num w:numId="43">
    <w:abstractNumId w:val="207"/>
  </w:num>
  <w:num w:numId="44">
    <w:abstractNumId w:val="120"/>
  </w:num>
  <w:num w:numId="45">
    <w:abstractNumId w:val="109"/>
  </w:num>
  <w:num w:numId="46">
    <w:abstractNumId w:val="204"/>
  </w:num>
  <w:num w:numId="47">
    <w:abstractNumId w:val="71"/>
  </w:num>
  <w:num w:numId="48">
    <w:abstractNumId w:val="79"/>
  </w:num>
  <w:num w:numId="49">
    <w:abstractNumId w:val="198"/>
  </w:num>
  <w:num w:numId="50">
    <w:abstractNumId w:val="51"/>
  </w:num>
  <w:num w:numId="51">
    <w:abstractNumId w:val="137"/>
  </w:num>
  <w:num w:numId="52">
    <w:abstractNumId w:val="90"/>
  </w:num>
  <w:num w:numId="53">
    <w:abstractNumId w:val="119"/>
  </w:num>
  <w:num w:numId="54">
    <w:abstractNumId w:val="201"/>
  </w:num>
  <w:num w:numId="55">
    <w:abstractNumId w:val="63"/>
  </w:num>
  <w:num w:numId="56">
    <w:abstractNumId w:val="158"/>
  </w:num>
  <w:num w:numId="57">
    <w:abstractNumId w:val="100"/>
  </w:num>
  <w:num w:numId="58">
    <w:abstractNumId w:val="20"/>
  </w:num>
  <w:num w:numId="59">
    <w:abstractNumId w:val="91"/>
  </w:num>
  <w:num w:numId="60">
    <w:abstractNumId w:val="150"/>
  </w:num>
  <w:num w:numId="61">
    <w:abstractNumId w:val="61"/>
  </w:num>
  <w:num w:numId="62">
    <w:abstractNumId w:val="1"/>
  </w:num>
  <w:num w:numId="63">
    <w:abstractNumId w:val="217"/>
  </w:num>
  <w:num w:numId="64">
    <w:abstractNumId w:val="134"/>
  </w:num>
  <w:num w:numId="65">
    <w:abstractNumId w:val="36"/>
  </w:num>
  <w:num w:numId="66">
    <w:abstractNumId w:val="98"/>
  </w:num>
  <w:num w:numId="67">
    <w:abstractNumId w:val="237"/>
  </w:num>
  <w:num w:numId="68">
    <w:abstractNumId w:val="181"/>
  </w:num>
  <w:num w:numId="69">
    <w:abstractNumId w:val="18"/>
  </w:num>
  <w:num w:numId="70">
    <w:abstractNumId w:val="141"/>
  </w:num>
  <w:num w:numId="71">
    <w:abstractNumId w:val="93"/>
  </w:num>
  <w:num w:numId="72">
    <w:abstractNumId w:val="169"/>
  </w:num>
  <w:num w:numId="73">
    <w:abstractNumId w:val="220"/>
  </w:num>
  <w:num w:numId="74">
    <w:abstractNumId w:val="10"/>
  </w:num>
  <w:num w:numId="75">
    <w:abstractNumId w:val="174"/>
  </w:num>
  <w:num w:numId="76">
    <w:abstractNumId w:val="81"/>
  </w:num>
  <w:num w:numId="77">
    <w:abstractNumId w:val="208"/>
  </w:num>
  <w:num w:numId="78">
    <w:abstractNumId w:val="123"/>
  </w:num>
  <w:num w:numId="79">
    <w:abstractNumId w:val="252"/>
  </w:num>
  <w:num w:numId="80">
    <w:abstractNumId w:val="251"/>
  </w:num>
  <w:num w:numId="81">
    <w:abstractNumId w:val="48"/>
  </w:num>
  <w:num w:numId="82">
    <w:abstractNumId w:val="199"/>
  </w:num>
  <w:num w:numId="83">
    <w:abstractNumId w:val="239"/>
  </w:num>
  <w:num w:numId="84">
    <w:abstractNumId w:val="213"/>
  </w:num>
  <w:num w:numId="85">
    <w:abstractNumId w:val="35"/>
  </w:num>
  <w:num w:numId="86">
    <w:abstractNumId w:val="194"/>
  </w:num>
  <w:num w:numId="87">
    <w:abstractNumId w:val="231"/>
  </w:num>
  <w:num w:numId="88">
    <w:abstractNumId w:val="46"/>
  </w:num>
  <w:num w:numId="89">
    <w:abstractNumId w:val="113"/>
  </w:num>
  <w:num w:numId="90">
    <w:abstractNumId w:val="195"/>
  </w:num>
  <w:num w:numId="91">
    <w:abstractNumId w:val="221"/>
  </w:num>
  <w:num w:numId="92">
    <w:abstractNumId w:val="188"/>
  </w:num>
  <w:num w:numId="93">
    <w:abstractNumId w:val="156"/>
  </w:num>
  <w:num w:numId="94">
    <w:abstractNumId w:val="86"/>
  </w:num>
  <w:num w:numId="95">
    <w:abstractNumId w:val="111"/>
  </w:num>
  <w:num w:numId="96">
    <w:abstractNumId w:val="21"/>
  </w:num>
  <w:num w:numId="97">
    <w:abstractNumId w:val="55"/>
  </w:num>
  <w:num w:numId="98">
    <w:abstractNumId w:val="122"/>
  </w:num>
  <w:num w:numId="99">
    <w:abstractNumId w:val="130"/>
  </w:num>
  <w:num w:numId="100">
    <w:abstractNumId w:val="157"/>
  </w:num>
  <w:num w:numId="101">
    <w:abstractNumId w:val="212"/>
  </w:num>
  <w:num w:numId="102">
    <w:abstractNumId w:val="125"/>
  </w:num>
  <w:num w:numId="103">
    <w:abstractNumId w:val="180"/>
  </w:num>
  <w:num w:numId="104">
    <w:abstractNumId w:val="67"/>
  </w:num>
  <w:num w:numId="105">
    <w:abstractNumId w:val="233"/>
  </w:num>
  <w:num w:numId="106">
    <w:abstractNumId w:val="30"/>
  </w:num>
  <w:num w:numId="107">
    <w:abstractNumId w:val="182"/>
  </w:num>
  <w:num w:numId="108">
    <w:abstractNumId w:val="97"/>
  </w:num>
  <w:num w:numId="109">
    <w:abstractNumId w:val="161"/>
  </w:num>
  <w:num w:numId="110">
    <w:abstractNumId w:val="160"/>
  </w:num>
  <w:num w:numId="111">
    <w:abstractNumId w:val="173"/>
  </w:num>
  <w:num w:numId="112">
    <w:abstractNumId w:val="126"/>
  </w:num>
  <w:num w:numId="113">
    <w:abstractNumId w:val="104"/>
  </w:num>
  <w:num w:numId="114">
    <w:abstractNumId w:val="257"/>
  </w:num>
  <w:num w:numId="115">
    <w:abstractNumId w:val="190"/>
  </w:num>
  <w:num w:numId="116">
    <w:abstractNumId w:val="8"/>
  </w:num>
  <w:num w:numId="117">
    <w:abstractNumId w:val="215"/>
  </w:num>
  <w:num w:numId="118">
    <w:abstractNumId w:val="99"/>
  </w:num>
  <w:num w:numId="119">
    <w:abstractNumId w:val="229"/>
  </w:num>
  <w:num w:numId="120">
    <w:abstractNumId w:val="85"/>
  </w:num>
  <w:num w:numId="121">
    <w:abstractNumId w:val="177"/>
  </w:num>
  <w:num w:numId="122">
    <w:abstractNumId w:val="197"/>
  </w:num>
  <w:num w:numId="123">
    <w:abstractNumId w:val="191"/>
  </w:num>
  <w:num w:numId="124">
    <w:abstractNumId w:val="163"/>
  </w:num>
  <w:num w:numId="125">
    <w:abstractNumId w:val="206"/>
  </w:num>
  <w:num w:numId="126">
    <w:abstractNumId w:val="118"/>
  </w:num>
  <w:num w:numId="127">
    <w:abstractNumId w:val="151"/>
  </w:num>
  <w:num w:numId="128">
    <w:abstractNumId w:val="214"/>
  </w:num>
  <w:num w:numId="129">
    <w:abstractNumId w:val="50"/>
  </w:num>
  <w:num w:numId="130">
    <w:abstractNumId w:val="230"/>
  </w:num>
  <w:num w:numId="131">
    <w:abstractNumId w:val="153"/>
  </w:num>
  <w:num w:numId="132">
    <w:abstractNumId w:val="74"/>
  </w:num>
  <w:num w:numId="133">
    <w:abstractNumId w:val="77"/>
  </w:num>
  <w:num w:numId="134">
    <w:abstractNumId w:val="73"/>
  </w:num>
  <w:num w:numId="135">
    <w:abstractNumId w:val="222"/>
  </w:num>
  <w:num w:numId="136">
    <w:abstractNumId w:val="210"/>
  </w:num>
  <w:num w:numId="137">
    <w:abstractNumId w:val="64"/>
  </w:num>
  <w:num w:numId="138">
    <w:abstractNumId w:val="40"/>
  </w:num>
  <w:num w:numId="139">
    <w:abstractNumId w:val="144"/>
  </w:num>
  <w:num w:numId="140">
    <w:abstractNumId w:val="185"/>
  </w:num>
  <w:num w:numId="141">
    <w:abstractNumId w:val="226"/>
  </w:num>
  <w:num w:numId="142">
    <w:abstractNumId w:val="80"/>
  </w:num>
  <w:num w:numId="143">
    <w:abstractNumId w:val="56"/>
  </w:num>
  <w:num w:numId="144">
    <w:abstractNumId w:val="9"/>
  </w:num>
  <w:num w:numId="145">
    <w:abstractNumId w:val="117"/>
  </w:num>
  <w:num w:numId="146">
    <w:abstractNumId w:val="167"/>
  </w:num>
  <w:num w:numId="147">
    <w:abstractNumId w:val="152"/>
  </w:num>
  <w:num w:numId="148">
    <w:abstractNumId w:val="189"/>
  </w:num>
  <w:num w:numId="149">
    <w:abstractNumId w:val="69"/>
  </w:num>
  <w:num w:numId="150">
    <w:abstractNumId w:val="52"/>
  </w:num>
  <w:num w:numId="151">
    <w:abstractNumId w:val="112"/>
  </w:num>
  <w:num w:numId="152">
    <w:abstractNumId w:val="253"/>
  </w:num>
  <w:num w:numId="153">
    <w:abstractNumId w:val="102"/>
  </w:num>
  <w:num w:numId="154">
    <w:abstractNumId w:val="6"/>
  </w:num>
  <w:num w:numId="155">
    <w:abstractNumId w:val="200"/>
  </w:num>
  <w:num w:numId="156">
    <w:abstractNumId w:val="146"/>
  </w:num>
  <w:num w:numId="157">
    <w:abstractNumId w:val="196"/>
  </w:num>
  <w:num w:numId="158">
    <w:abstractNumId w:val="186"/>
  </w:num>
  <w:num w:numId="159">
    <w:abstractNumId w:val="42"/>
  </w:num>
  <w:num w:numId="160">
    <w:abstractNumId w:val="17"/>
  </w:num>
  <w:num w:numId="161">
    <w:abstractNumId w:val="147"/>
  </w:num>
  <w:num w:numId="162">
    <w:abstractNumId w:val="219"/>
  </w:num>
  <w:num w:numId="163">
    <w:abstractNumId w:val="44"/>
  </w:num>
  <w:num w:numId="164">
    <w:abstractNumId w:val="246"/>
  </w:num>
  <w:num w:numId="165">
    <w:abstractNumId w:val="2"/>
  </w:num>
  <w:num w:numId="166">
    <w:abstractNumId w:val="179"/>
  </w:num>
  <w:num w:numId="167">
    <w:abstractNumId w:val="155"/>
  </w:num>
  <w:num w:numId="168">
    <w:abstractNumId w:val="47"/>
  </w:num>
  <w:num w:numId="169">
    <w:abstractNumId w:val="254"/>
  </w:num>
  <w:num w:numId="170">
    <w:abstractNumId w:val="143"/>
  </w:num>
  <w:num w:numId="171">
    <w:abstractNumId w:val="227"/>
  </w:num>
  <w:num w:numId="172">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232"/>
  </w:num>
  <w:num w:numId="174">
    <w:abstractNumId w:val="68"/>
  </w:num>
  <w:num w:numId="175">
    <w:abstractNumId w:val="33"/>
  </w:num>
  <w:num w:numId="17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15"/>
  </w:num>
  <w:num w:numId="178">
    <w:abstractNumId w:val="171"/>
  </w:num>
  <w:num w:numId="179">
    <w:abstractNumId w:val="12"/>
  </w:num>
  <w:num w:numId="180">
    <w:abstractNumId w:val="145"/>
  </w:num>
  <w:num w:numId="181">
    <w:abstractNumId w:val="59"/>
  </w:num>
  <w:num w:numId="182">
    <w:abstractNumId w:val="49"/>
  </w:num>
  <w:num w:numId="183">
    <w:abstractNumId w:val="236"/>
  </w:num>
  <w:num w:numId="184">
    <w:abstractNumId w:val="175"/>
  </w:num>
  <w:num w:numId="185">
    <w:abstractNumId w:val="148"/>
  </w:num>
  <w:num w:numId="186">
    <w:abstractNumId w:val="3"/>
  </w:num>
  <w:num w:numId="187">
    <w:abstractNumId w:val="29"/>
  </w:num>
  <w:num w:numId="188">
    <w:abstractNumId w:val="121"/>
  </w:num>
  <w:num w:numId="189">
    <w:abstractNumId w:val="149"/>
  </w:num>
  <w:num w:numId="190">
    <w:abstractNumId w:val="106"/>
  </w:num>
  <w:num w:numId="191">
    <w:abstractNumId w:val="224"/>
  </w:num>
  <w:num w:numId="192">
    <w:abstractNumId w:val="116"/>
  </w:num>
  <w:num w:numId="193">
    <w:abstractNumId w:val="129"/>
  </w:num>
  <w:num w:numId="194">
    <w:abstractNumId w:val="22"/>
  </w:num>
  <w:num w:numId="195">
    <w:abstractNumId w:val="105"/>
  </w:num>
  <w:num w:numId="196">
    <w:abstractNumId w:val="87"/>
  </w:num>
  <w:num w:numId="197">
    <w:abstractNumId w:val="38"/>
  </w:num>
  <w:num w:numId="198">
    <w:abstractNumId w:val="43"/>
  </w:num>
  <w:num w:numId="199">
    <w:abstractNumId w:val="168"/>
  </w:num>
  <w:num w:numId="200">
    <w:abstractNumId w:val="164"/>
  </w:num>
  <w:num w:numId="201">
    <w:abstractNumId w:val="136"/>
  </w:num>
  <w:num w:numId="202">
    <w:abstractNumId w:val="183"/>
  </w:num>
  <w:num w:numId="203">
    <w:abstractNumId w:val="7"/>
  </w:num>
  <w:num w:numId="204">
    <w:abstractNumId w:val="240"/>
  </w:num>
  <w:num w:numId="205">
    <w:abstractNumId w:val="88"/>
  </w:num>
  <w:num w:numId="206">
    <w:abstractNumId w:val="5"/>
  </w:num>
  <w:num w:numId="207">
    <w:abstractNumId w:val="25"/>
  </w:num>
  <w:num w:numId="208">
    <w:abstractNumId w:val="0"/>
  </w:num>
  <w:num w:numId="209">
    <w:abstractNumId w:val="65"/>
  </w:num>
  <w:num w:numId="210">
    <w:abstractNumId w:val="255"/>
  </w:num>
  <w:num w:numId="211">
    <w:abstractNumId w:val="76"/>
  </w:num>
  <w:num w:numId="212">
    <w:abstractNumId w:val="13"/>
  </w:num>
  <w:num w:numId="213">
    <w:abstractNumId w:val="245"/>
  </w:num>
  <w:num w:numId="214">
    <w:abstractNumId w:val="178"/>
  </w:num>
  <w:num w:numId="215">
    <w:abstractNumId w:val="101"/>
  </w:num>
  <w:num w:numId="216">
    <w:abstractNumId w:val="82"/>
  </w:num>
  <w:num w:numId="217">
    <w:abstractNumId w:val="62"/>
  </w:num>
  <w:num w:numId="218">
    <w:abstractNumId w:val="60"/>
  </w:num>
  <w:num w:numId="219">
    <w:abstractNumId w:val="26"/>
  </w:num>
  <w:num w:numId="220">
    <w:abstractNumId w:val="250"/>
  </w:num>
  <w:num w:numId="221">
    <w:abstractNumId w:val="211"/>
  </w:num>
  <w:num w:numId="222">
    <w:abstractNumId w:val="4"/>
  </w:num>
  <w:num w:numId="223">
    <w:abstractNumId w:val="28"/>
  </w:num>
  <w:num w:numId="224">
    <w:abstractNumId w:val="165"/>
  </w:num>
  <w:num w:numId="225">
    <w:abstractNumId w:val="166"/>
  </w:num>
  <w:num w:numId="226">
    <w:abstractNumId w:val="248"/>
  </w:num>
  <w:num w:numId="227">
    <w:abstractNumId w:val="41"/>
  </w:num>
  <w:num w:numId="228">
    <w:abstractNumId w:val="142"/>
  </w:num>
  <w:num w:numId="229">
    <w:abstractNumId w:val="184"/>
  </w:num>
  <w:num w:numId="230">
    <w:abstractNumId w:val="133"/>
  </w:num>
  <w:num w:numId="231">
    <w:abstractNumId w:val="249"/>
  </w:num>
  <w:num w:numId="232">
    <w:abstractNumId w:val="128"/>
  </w:num>
  <w:num w:numId="233">
    <w:abstractNumId w:val="84"/>
  </w:num>
  <w:num w:numId="234">
    <w:abstractNumId w:val="110"/>
  </w:num>
  <w:num w:numId="235">
    <w:abstractNumId w:val="218"/>
  </w:num>
  <w:num w:numId="236">
    <w:abstractNumId w:val="19"/>
  </w:num>
  <w:num w:numId="237">
    <w:abstractNumId w:val="24"/>
  </w:num>
  <w:num w:numId="238">
    <w:abstractNumId w:val="247"/>
  </w:num>
  <w:num w:numId="239">
    <w:abstractNumId w:val="14"/>
  </w:num>
  <w:num w:numId="240">
    <w:abstractNumId w:val="132"/>
  </w:num>
  <w:num w:numId="241">
    <w:abstractNumId w:val="104"/>
  </w:num>
  <w:num w:numId="242">
    <w:abstractNumId w:val="23"/>
  </w:num>
  <w:num w:numId="243">
    <w:abstractNumId w:val="104"/>
  </w:num>
  <w:num w:numId="244">
    <w:abstractNumId w:val="104"/>
  </w:num>
  <w:num w:numId="245">
    <w:abstractNumId w:val="104"/>
  </w:num>
  <w:num w:numId="246">
    <w:abstractNumId w:val="104"/>
  </w:num>
  <w:num w:numId="247">
    <w:abstractNumId w:val="104"/>
  </w:num>
  <w:num w:numId="248">
    <w:abstractNumId w:val="104"/>
  </w:num>
  <w:num w:numId="249">
    <w:abstractNumId w:val="202"/>
  </w:num>
  <w:num w:numId="250">
    <w:abstractNumId w:val="223"/>
  </w:num>
  <w:num w:numId="251">
    <w:abstractNumId w:val="104"/>
  </w:num>
  <w:num w:numId="252">
    <w:abstractNumId w:val="104"/>
  </w:num>
  <w:num w:numId="253">
    <w:abstractNumId w:val="104"/>
  </w:num>
  <w:num w:numId="254">
    <w:abstractNumId w:val="135"/>
  </w:num>
  <w:num w:numId="255">
    <w:abstractNumId w:val="104"/>
  </w:num>
  <w:num w:numId="256">
    <w:abstractNumId w:val="104"/>
  </w:num>
  <w:num w:numId="257">
    <w:abstractNumId w:val="104"/>
  </w:num>
  <w:num w:numId="258">
    <w:abstractNumId w:val="104"/>
  </w:num>
  <w:num w:numId="259">
    <w:abstractNumId w:val="104"/>
  </w:num>
  <w:num w:numId="260">
    <w:abstractNumId w:val="104"/>
  </w:num>
  <w:num w:numId="261">
    <w:abstractNumId w:val="83"/>
  </w:num>
  <w:num w:numId="262">
    <w:abstractNumId w:val="104"/>
  </w:num>
  <w:num w:numId="263">
    <w:abstractNumId w:val="104"/>
  </w:num>
  <w:num w:numId="264">
    <w:abstractNumId w:val="176"/>
  </w:num>
  <w:num w:numId="265">
    <w:abstractNumId w:val="104"/>
  </w:num>
  <w:num w:numId="266">
    <w:abstractNumId w:val="104"/>
  </w:num>
  <w:num w:numId="267">
    <w:abstractNumId w:val="104"/>
  </w:num>
  <w:num w:numId="268">
    <w:abstractNumId w:val="104"/>
  </w:num>
  <w:num w:numId="269">
    <w:abstractNumId w:val="104"/>
  </w:num>
  <w:num w:numId="270">
    <w:abstractNumId w:val="104"/>
  </w:num>
  <w:num w:numId="271">
    <w:abstractNumId w:val="104"/>
  </w:num>
  <w:num w:numId="272">
    <w:abstractNumId w:val="104"/>
  </w:num>
  <w:num w:numId="273">
    <w:abstractNumId w:val="104"/>
  </w:num>
  <w:num w:numId="274">
    <w:abstractNumId w:val="104"/>
  </w:num>
  <w:num w:numId="275">
    <w:abstractNumId w:val="104"/>
  </w:num>
  <w:num w:numId="276">
    <w:abstractNumId w:val="104"/>
  </w:num>
  <w:num w:numId="277">
    <w:abstractNumId w:val="104"/>
  </w:num>
  <w:num w:numId="278">
    <w:abstractNumId w:val="104"/>
  </w:num>
  <w:num w:numId="279">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0">
    <w:abstractNumId w:val="104"/>
  </w:num>
  <w:num w:numId="281">
    <w:abstractNumId w:val="235"/>
  </w:num>
  <w:num w:numId="282">
    <w:abstractNumId w:val="104"/>
  </w:num>
  <w:num w:numId="283">
    <w:abstractNumId w:val="104"/>
  </w:num>
  <w:num w:numId="284">
    <w:abstractNumId w:val="104"/>
  </w:num>
  <w:num w:numId="285">
    <w:abstractNumId w:val="104"/>
  </w:num>
  <w:num w:numId="286">
    <w:abstractNumId w:val="104"/>
  </w:num>
  <w:num w:numId="287">
    <w:abstractNumId w:val="104"/>
  </w:num>
  <w:num w:numId="288">
    <w:abstractNumId w:val="104"/>
  </w:num>
  <w:num w:numId="289">
    <w:abstractNumId w:val="216"/>
  </w:num>
  <w:num w:numId="290">
    <w:abstractNumId w:val="104"/>
  </w:num>
  <w:num w:numId="291">
    <w:abstractNumId w:val="104"/>
  </w:num>
  <w:num w:numId="292">
    <w:abstractNumId w:val="104"/>
  </w:num>
  <w:num w:numId="293">
    <w:abstractNumId w:val="92"/>
  </w:num>
  <w:num w:numId="294">
    <w:abstractNumId w:val="104"/>
  </w:num>
  <w:num w:numId="295">
    <w:abstractNumId w:val="104"/>
  </w:num>
  <w:num w:numId="296">
    <w:abstractNumId w:val="104"/>
  </w:num>
  <w:num w:numId="297">
    <w:abstractNumId w:val="16"/>
  </w:num>
  <w:num w:numId="298">
    <w:abstractNumId w:val="104"/>
  </w:num>
  <w:num w:numId="299">
    <w:abstractNumId w:val="31"/>
  </w:num>
  <w:num w:numId="300">
    <w:abstractNumId w:val="39"/>
  </w:num>
  <w:num w:numId="301">
    <w:abstractNumId w:val="104"/>
  </w:num>
  <w:num w:numId="302">
    <w:abstractNumId w:val="96"/>
  </w:num>
  <w:num w:numId="303">
    <w:abstractNumId w:val="256"/>
  </w:num>
  <w:num w:numId="304">
    <w:abstractNumId w:val="104"/>
  </w:num>
  <w:num w:numId="305">
    <w:abstractNumId w:val="131"/>
  </w:num>
  <w:num w:numId="306">
    <w:abstractNumId w:val="250"/>
  </w:num>
  <w:num w:numId="307">
    <w:abstractNumId w:val="211"/>
  </w:num>
  <w:num w:numId="308">
    <w:abstractNumId w:val="104"/>
  </w:num>
  <w:num w:numId="309">
    <w:abstractNumId w:val="70"/>
  </w:num>
  <w:num w:numId="310">
    <w:abstractNumId w:val="75"/>
  </w:num>
  <w:num w:numId="311">
    <w:abstractNumId w:val="89"/>
  </w:num>
  <w:num w:numId="312">
    <w:abstractNumId w:val="104"/>
  </w:num>
  <w:numIdMacAtCleanup w:val="30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frat Shelach Yeshurun">
    <w15:presenceInfo w15:providerId="AD" w15:userId="S::Efrat.Shelach.Yeshur@365.ono.ac.il::8a500375-ffe9-4704-80f1-3081c81ef060"/>
  </w15:person>
  <w15:person w15:author="Nutels Alon, Danielle">
    <w15:presenceInfo w15:providerId="AD" w15:userId="S::dnutelsalon@kpmg.com::2978dff8-d112-4b8b-85fc-77bdeea12036"/>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characterSpacingControl w:val="doNotCompress"/>
  <w:hdrShapeDefaults>
    <o:shapedefaults v:ext="edit" spidmax="4098"/>
  </w:hdrShapeDefaults>
  <w:footnotePr>
    <w:footnote w:id="-1"/>
    <w:footnote w:id="0"/>
    <w:footnote w:id="1"/>
  </w:footnotePr>
  <w:endnotePr>
    <w:endnote w:id="-1"/>
    <w:endnote w:id="0"/>
    <w:endnote w:id="1"/>
  </w:endnotePr>
  <w:compat/>
  <w:rsids>
    <w:rsidRoot w:val="00D94973"/>
    <w:rsid w:val="0000168F"/>
    <w:rsid w:val="000029DF"/>
    <w:rsid w:val="0000547B"/>
    <w:rsid w:val="00005AAA"/>
    <w:rsid w:val="00006030"/>
    <w:rsid w:val="00006488"/>
    <w:rsid w:val="00006789"/>
    <w:rsid w:val="0000735A"/>
    <w:rsid w:val="00010488"/>
    <w:rsid w:val="00010B87"/>
    <w:rsid w:val="000125C4"/>
    <w:rsid w:val="00013C7B"/>
    <w:rsid w:val="00014CB1"/>
    <w:rsid w:val="00015449"/>
    <w:rsid w:val="00022882"/>
    <w:rsid w:val="000246C8"/>
    <w:rsid w:val="000266F0"/>
    <w:rsid w:val="000268FD"/>
    <w:rsid w:val="00026F93"/>
    <w:rsid w:val="000276B3"/>
    <w:rsid w:val="00027960"/>
    <w:rsid w:val="0003034E"/>
    <w:rsid w:val="0003117A"/>
    <w:rsid w:val="00032121"/>
    <w:rsid w:val="00032477"/>
    <w:rsid w:val="0003271D"/>
    <w:rsid w:val="00033385"/>
    <w:rsid w:val="0003536D"/>
    <w:rsid w:val="0003674F"/>
    <w:rsid w:val="00036B52"/>
    <w:rsid w:val="000407C6"/>
    <w:rsid w:val="00043A4B"/>
    <w:rsid w:val="00043AA3"/>
    <w:rsid w:val="00044B84"/>
    <w:rsid w:val="00046A57"/>
    <w:rsid w:val="0004738F"/>
    <w:rsid w:val="00050177"/>
    <w:rsid w:val="00050572"/>
    <w:rsid w:val="000523F5"/>
    <w:rsid w:val="00053C1D"/>
    <w:rsid w:val="00054910"/>
    <w:rsid w:val="00056374"/>
    <w:rsid w:val="0005666C"/>
    <w:rsid w:val="00056812"/>
    <w:rsid w:val="00056BE2"/>
    <w:rsid w:val="00057AF2"/>
    <w:rsid w:val="00060254"/>
    <w:rsid w:val="00060DB0"/>
    <w:rsid w:val="000632EA"/>
    <w:rsid w:val="00064900"/>
    <w:rsid w:val="00064C84"/>
    <w:rsid w:val="00064DC8"/>
    <w:rsid w:val="00065D64"/>
    <w:rsid w:val="000661AB"/>
    <w:rsid w:val="00070BE0"/>
    <w:rsid w:val="00071A41"/>
    <w:rsid w:val="000813AB"/>
    <w:rsid w:val="000834C8"/>
    <w:rsid w:val="00083E0A"/>
    <w:rsid w:val="000848C4"/>
    <w:rsid w:val="00084F99"/>
    <w:rsid w:val="000868E5"/>
    <w:rsid w:val="00086C70"/>
    <w:rsid w:val="00087526"/>
    <w:rsid w:val="000878C6"/>
    <w:rsid w:val="00090D6F"/>
    <w:rsid w:val="000945F7"/>
    <w:rsid w:val="00096CEA"/>
    <w:rsid w:val="000A0845"/>
    <w:rsid w:val="000A17A8"/>
    <w:rsid w:val="000A28DF"/>
    <w:rsid w:val="000A2A23"/>
    <w:rsid w:val="000B1316"/>
    <w:rsid w:val="000B29BD"/>
    <w:rsid w:val="000B3B26"/>
    <w:rsid w:val="000B5AA1"/>
    <w:rsid w:val="000B5DDA"/>
    <w:rsid w:val="000B6468"/>
    <w:rsid w:val="000B7439"/>
    <w:rsid w:val="000B7758"/>
    <w:rsid w:val="000B7D40"/>
    <w:rsid w:val="000C0768"/>
    <w:rsid w:val="000C0E9D"/>
    <w:rsid w:val="000C2D0D"/>
    <w:rsid w:val="000C3AF9"/>
    <w:rsid w:val="000C515E"/>
    <w:rsid w:val="000C5250"/>
    <w:rsid w:val="000C7900"/>
    <w:rsid w:val="000D16C0"/>
    <w:rsid w:val="000D1718"/>
    <w:rsid w:val="000D4551"/>
    <w:rsid w:val="000D58B8"/>
    <w:rsid w:val="000D5C0E"/>
    <w:rsid w:val="000E03C8"/>
    <w:rsid w:val="000E166E"/>
    <w:rsid w:val="000E18BB"/>
    <w:rsid w:val="000E26D2"/>
    <w:rsid w:val="000E2B6C"/>
    <w:rsid w:val="000E536F"/>
    <w:rsid w:val="000E7DBC"/>
    <w:rsid w:val="000F01A5"/>
    <w:rsid w:val="000F2F2D"/>
    <w:rsid w:val="000F3F80"/>
    <w:rsid w:val="000F4B7D"/>
    <w:rsid w:val="000F5133"/>
    <w:rsid w:val="000F76F2"/>
    <w:rsid w:val="000F7A24"/>
    <w:rsid w:val="000F7AD2"/>
    <w:rsid w:val="000F7BAA"/>
    <w:rsid w:val="00100842"/>
    <w:rsid w:val="00100A9B"/>
    <w:rsid w:val="00101318"/>
    <w:rsid w:val="00102162"/>
    <w:rsid w:val="001021AE"/>
    <w:rsid w:val="00102689"/>
    <w:rsid w:val="001026E9"/>
    <w:rsid w:val="00103D99"/>
    <w:rsid w:val="001043B4"/>
    <w:rsid w:val="00106379"/>
    <w:rsid w:val="00107EF5"/>
    <w:rsid w:val="00107FD5"/>
    <w:rsid w:val="001103A4"/>
    <w:rsid w:val="00111A60"/>
    <w:rsid w:val="00116515"/>
    <w:rsid w:val="00121528"/>
    <w:rsid w:val="001215AA"/>
    <w:rsid w:val="00122AA4"/>
    <w:rsid w:val="00122F66"/>
    <w:rsid w:val="00123883"/>
    <w:rsid w:val="00124B0E"/>
    <w:rsid w:val="00125F41"/>
    <w:rsid w:val="0012609F"/>
    <w:rsid w:val="00127455"/>
    <w:rsid w:val="00131DD0"/>
    <w:rsid w:val="00135AA9"/>
    <w:rsid w:val="001401A3"/>
    <w:rsid w:val="00141793"/>
    <w:rsid w:val="001424BA"/>
    <w:rsid w:val="00142786"/>
    <w:rsid w:val="0014314A"/>
    <w:rsid w:val="00143D49"/>
    <w:rsid w:val="00143F0F"/>
    <w:rsid w:val="001444E3"/>
    <w:rsid w:val="001446D0"/>
    <w:rsid w:val="001459D9"/>
    <w:rsid w:val="0014634A"/>
    <w:rsid w:val="001468AF"/>
    <w:rsid w:val="001507CD"/>
    <w:rsid w:val="00151748"/>
    <w:rsid w:val="00151756"/>
    <w:rsid w:val="001528B8"/>
    <w:rsid w:val="00154176"/>
    <w:rsid w:val="001561AE"/>
    <w:rsid w:val="001562D9"/>
    <w:rsid w:val="00156522"/>
    <w:rsid w:val="00157638"/>
    <w:rsid w:val="00160283"/>
    <w:rsid w:val="00161508"/>
    <w:rsid w:val="00162F8B"/>
    <w:rsid w:val="001630B6"/>
    <w:rsid w:val="001645C9"/>
    <w:rsid w:val="00164614"/>
    <w:rsid w:val="001659DA"/>
    <w:rsid w:val="00165ED7"/>
    <w:rsid w:val="0016616D"/>
    <w:rsid w:val="0016734D"/>
    <w:rsid w:val="00170D5C"/>
    <w:rsid w:val="0017564D"/>
    <w:rsid w:val="00175942"/>
    <w:rsid w:val="00176A2A"/>
    <w:rsid w:val="00177B25"/>
    <w:rsid w:val="00177FA5"/>
    <w:rsid w:val="00180DFC"/>
    <w:rsid w:val="00181771"/>
    <w:rsid w:val="00182DF4"/>
    <w:rsid w:val="00194263"/>
    <w:rsid w:val="00195D96"/>
    <w:rsid w:val="00196959"/>
    <w:rsid w:val="00197193"/>
    <w:rsid w:val="00197AD9"/>
    <w:rsid w:val="001A02AE"/>
    <w:rsid w:val="001A242A"/>
    <w:rsid w:val="001A2796"/>
    <w:rsid w:val="001A5460"/>
    <w:rsid w:val="001A5A9B"/>
    <w:rsid w:val="001A5B2A"/>
    <w:rsid w:val="001A77CA"/>
    <w:rsid w:val="001B09C5"/>
    <w:rsid w:val="001B0A02"/>
    <w:rsid w:val="001B0E43"/>
    <w:rsid w:val="001B425C"/>
    <w:rsid w:val="001B58F5"/>
    <w:rsid w:val="001B5976"/>
    <w:rsid w:val="001C2453"/>
    <w:rsid w:val="001C3277"/>
    <w:rsid w:val="001C5B6A"/>
    <w:rsid w:val="001C717F"/>
    <w:rsid w:val="001D09E3"/>
    <w:rsid w:val="001D0A22"/>
    <w:rsid w:val="001D0B7E"/>
    <w:rsid w:val="001D418A"/>
    <w:rsid w:val="001D43D0"/>
    <w:rsid w:val="001E3ACC"/>
    <w:rsid w:val="001F022C"/>
    <w:rsid w:val="001F0565"/>
    <w:rsid w:val="001F0955"/>
    <w:rsid w:val="001F2621"/>
    <w:rsid w:val="001F3506"/>
    <w:rsid w:val="001F44E5"/>
    <w:rsid w:val="001F5C0A"/>
    <w:rsid w:val="001F6174"/>
    <w:rsid w:val="0020049F"/>
    <w:rsid w:val="00200E23"/>
    <w:rsid w:val="00203A4D"/>
    <w:rsid w:val="002045F8"/>
    <w:rsid w:val="00204FD7"/>
    <w:rsid w:val="00207939"/>
    <w:rsid w:val="00210303"/>
    <w:rsid w:val="00212563"/>
    <w:rsid w:val="00212B07"/>
    <w:rsid w:val="002131F0"/>
    <w:rsid w:val="00214338"/>
    <w:rsid w:val="002153F5"/>
    <w:rsid w:val="002157B1"/>
    <w:rsid w:val="00215887"/>
    <w:rsid w:val="002162E9"/>
    <w:rsid w:val="00216912"/>
    <w:rsid w:val="002207C9"/>
    <w:rsid w:val="002223E0"/>
    <w:rsid w:val="002231ED"/>
    <w:rsid w:val="00227E43"/>
    <w:rsid w:val="00227EC7"/>
    <w:rsid w:val="00227F3C"/>
    <w:rsid w:val="0023288B"/>
    <w:rsid w:val="00232B88"/>
    <w:rsid w:val="0023606B"/>
    <w:rsid w:val="00236330"/>
    <w:rsid w:val="00237087"/>
    <w:rsid w:val="00237803"/>
    <w:rsid w:val="00237893"/>
    <w:rsid w:val="00242201"/>
    <w:rsid w:val="00242EE3"/>
    <w:rsid w:val="0024399F"/>
    <w:rsid w:val="00245F38"/>
    <w:rsid w:val="002461E2"/>
    <w:rsid w:val="00246514"/>
    <w:rsid w:val="0024684D"/>
    <w:rsid w:val="00246916"/>
    <w:rsid w:val="00247158"/>
    <w:rsid w:val="00250916"/>
    <w:rsid w:val="00253006"/>
    <w:rsid w:val="00254BB8"/>
    <w:rsid w:val="002573EF"/>
    <w:rsid w:val="00257818"/>
    <w:rsid w:val="00257D3C"/>
    <w:rsid w:val="00260453"/>
    <w:rsid w:val="00262435"/>
    <w:rsid w:val="00263534"/>
    <w:rsid w:val="00263567"/>
    <w:rsid w:val="00263F1E"/>
    <w:rsid w:val="002671D0"/>
    <w:rsid w:val="00270BCB"/>
    <w:rsid w:val="00271230"/>
    <w:rsid w:val="00271557"/>
    <w:rsid w:val="00272CCB"/>
    <w:rsid w:val="002736B2"/>
    <w:rsid w:val="00274182"/>
    <w:rsid w:val="002745DC"/>
    <w:rsid w:val="002750EB"/>
    <w:rsid w:val="00275F28"/>
    <w:rsid w:val="00277940"/>
    <w:rsid w:val="00280A3C"/>
    <w:rsid w:val="002822AE"/>
    <w:rsid w:val="00282639"/>
    <w:rsid w:val="00283255"/>
    <w:rsid w:val="00283BD0"/>
    <w:rsid w:val="00283EE8"/>
    <w:rsid w:val="00284628"/>
    <w:rsid w:val="002853B4"/>
    <w:rsid w:val="00287809"/>
    <w:rsid w:val="00290A57"/>
    <w:rsid w:val="00292AC6"/>
    <w:rsid w:val="00293A7A"/>
    <w:rsid w:val="00297917"/>
    <w:rsid w:val="002A0B7A"/>
    <w:rsid w:val="002A0C97"/>
    <w:rsid w:val="002A5542"/>
    <w:rsid w:val="002A7C26"/>
    <w:rsid w:val="002B06CB"/>
    <w:rsid w:val="002B2ABB"/>
    <w:rsid w:val="002B70F2"/>
    <w:rsid w:val="002B781F"/>
    <w:rsid w:val="002B7AF7"/>
    <w:rsid w:val="002C0784"/>
    <w:rsid w:val="002C2460"/>
    <w:rsid w:val="002C2E3F"/>
    <w:rsid w:val="002C421E"/>
    <w:rsid w:val="002C66FD"/>
    <w:rsid w:val="002C7C6B"/>
    <w:rsid w:val="002C7FB7"/>
    <w:rsid w:val="002D42C7"/>
    <w:rsid w:val="002D4F3C"/>
    <w:rsid w:val="002D5491"/>
    <w:rsid w:val="002D65E3"/>
    <w:rsid w:val="002D798A"/>
    <w:rsid w:val="002D7B70"/>
    <w:rsid w:val="002E0F80"/>
    <w:rsid w:val="002E5886"/>
    <w:rsid w:val="002E6D26"/>
    <w:rsid w:val="002F2086"/>
    <w:rsid w:val="002F3C99"/>
    <w:rsid w:val="002F5800"/>
    <w:rsid w:val="002F615C"/>
    <w:rsid w:val="002F6FC3"/>
    <w:rsid w:val="002F7F97"/>
    <w:rsid w:val="00300090"/>
    <w:rsid w:val="00303B93"/>
    <w:rsid w:val="0030593F"/>
    <w:rsid w:val="0030628B"/>
    <w:rsid w:val="003074C7"/>
    <w:rsid w:val="00311F32"/>
    <w:rsid w:val="0031725F"/>
    <w:rsid w:val="003179BB"/>
    <w:rsid w:val="00321255"/>
    <w:rsid w:val="003214E7"/>
    <w:rsid w:val="00322B8D"/>
    <w:rsid w:val="00330E8F"/>
    <w:rsid w:val="00330EFD"/>
    <w:rsid w:val="00331024"/>
    <w:rsid w:val="003316C3"/>
    <w:rsid w:val="00331919"/>
    <w:rsid w:val="00331E87"/>
    <w:rsid w:val="00332099"/>
    <w:rsid w:val="003322FC"/>
    <w:rsid w:val="00332C7D"/>
    <w:rsid w:val="00336366"/>
    <w:rsid w:val="00337320"/>
    <w:rsid w:val="00340F6B"/>
    <w:rsid w:val="00341F5B"/>
    <w:rsid w:val="003426DD"/>
    <w:rsid w:val="00343862"/>
    <w:rsid w:val="00343A9D"/>
    <w:rsid w:val="003440C5"/>
    <w:rsid w:val="0034427B"/>
    <w:rsid w:val="00344859"/>
    <w:rsid w:val="00345A32"/>
    <w:rsid w:val="003478AD"/>
    <w:rsid w:val="00350A1B"/>
    <w:rsid w:val="00350F25"/>
    <w:rsid w:val="003529C1"/>
    <w:rsid w:val="00353DC0"/>
    <w:rsid w:val="00354263"/>
    <w:rsid w:val="003542D3"/>
    <w:rsid w:val="00355810"/>
    <w:rsid w:val="00356D01"/>
    <w:rsid w:val="00357554"/>
    <w:rsid w:val="00357702"/>
    <w:rsid w:val="00357FF5"/>
    <w:rsid w:val="00361190"/>
    <w:rsid w:val="0036129C"/>
    <w:rsid w:val="00361E36"/>
    <w:rsid w:val="00361E71"/>
    <w:rsid w:val="00364098"/>
    <w:rsid w:val="00364646"/>
    <w:rsid w:val="003649B8"/>
    <w:rsid w:val="00365B6C"/>
    <w:rsid w:val="00370E32"/>
    <w:rsid w:val="0037285B"/>
    <w:rsid w:val="00373248"/>
    <w:rsid w:val="0037414F"/>
    <w:rsid w:val="003744D9"/>
    <w:rsid w:val="00374FD7"/>
    <w:rsid w:val="00382455"/>
    <w:rsid w:val="00382692"/>
    <w:rsid w:val="003832EF"/>
    <w:rsid w:val="00383679"/>
    <w:rsid w:val="00385147"/>
    <w:rsid w:val="003851CA"/>
    <w:rsid w:val="00386D59"/>
    <w:rsid w:val="00393CD0"/>
    <w:rsid w:val="00394195"/>
    <w:rsid w:val="00394B3A"/>
    <w:rsid w:val="003970C2"/>
    <w:rsid w:val="003979AC"/>
    <w:rsid w:val="003A2B44"/>
    <w:rsid w:val="003A5EAA"/>
    <w:rsid w:val="003B0424"/>
    <w:rsid w:val="003B0E9B"/>
    <w:rsid w:val="003B15CB"/>
    <w:rsid w:val="003B20E8"/>
    <w:rsid w:val="003B23E5"/>
    <w:rsid w:val="003B33C7"/>
    <w:rsid w:val="003B3DA1"/>
    <w:rsid w:val="003B4BF0"/>
    <w:rsid w:val="003B4CE4"/>
    <w:rsid w:val="003B6EB6"/>
    <w:rsid w:val="003C0A33"/>
    <w:rsid w:val="003C256A"/>
    <w:rsid w:val="003C2F98"/>
    <w:rsid w:val="003C41A5"/>
    <w:rsid w:val="003C4584"/>
    <w:rsid w:val="003C5410"/>
    <w:rsid w:val="003C5D5E"/>
    <w:rsid w:val="003C7EA8"/>
    <w:rsid w:val="003D0539"/>
    <w:rsid w:val="003D3D83"/>
    <w:rsid w:val="003D579A"/>
    <w:rsid w:val="003D5880"/>
    <w:rsid w:val="003D6176"/>
    <w:rsid w:val="003D62A2"/>
    <w:rsid w:val="003D6E1A"/>
    <w:rsid w:val="003E0D75"/>
    <w:rsid w:val="003E11D0"/>
    <w:rsid w:val="003E1838"/>
    <w:rsid w:val="003E3661"/>
    <w:rsid w:val="003E3AB4"/>
    <w:rsid w:val="003E3FF6"/>
    <w:rsid w:val="003E425E"/>
    <w:rsid w:val="003E45DA"/>
    <w:rsid w:val="003E6106"/>
    <w:rsid w:val="003F0D76"/>
    <w:rsid w:val="003F11A6"/>
    <w:rsid w:val="003F5405"/>
    <w:rsid w:val="003F6240"/>
    <w:rsid w:val="0040156E"/>
    <w:rsid w:val="0040283E"/>
    <w:rsid w:val="004035DE"/>
    <w:rsid w:val="00404707"/>
    <w:rsid w:val="00405698"/>
    <w:rsid w:val="00405758"/>
    <w:rsid w:val="00405F2F"/>
    <w:rsid w:val="004069A1"/>
    <w:rsid w:val="0040722C"/>
    <w:rsid w:val="00407615"/>
    <w:rsid w:val="0041024D"/>
    <w:rsid w:val="00410628"/>
    <w:rsid w:val="004119A8"/>
    <w:rsid w:val="00414EE6"/>
    <w:rsid w:val="004177C2"/>
    <w:rsid w:val="0042023A"/>
    <w:rsid w:val="00420D00"/>
    <w:rsid w:val="0042471E"/>
    <w:rsid w:val="00434058"/>
    <w:rsid w:val="00435609"/>
    <w:rsid w:val="00436810"/>
    <w:rsid w:val="00436E83"/>
    <w:rsid w:val="00440347"/>
    <w:rsid w:val="00440A0B"/>
    <w:rsid w:val="00440C73"/>
    <w:rsid w:val="004415A5"/>
    <w:rsid w:val="00442923"/>
    <w:rsid w:val="00442EBA"/>
    <w:rsid w:val="0044339B"/>
    <w:rsid w:val="00443B22"/>
    <w:rsid w:val="00443E4A"/>
    <w:rsid w:val="0044452C"/>
    <w:rsid w:val="0044669F"/>
    <w:rsid w:val="004472A6"/>
    <w:rsid w:val="00450641"/>
    <w:rsid w:val="00451B57"/>
    <w:rsid w:val="00451FAD"/>
    <w:rsid w:val="00451FC2"/>
    <w:rsid w:val="00452FAB"/>
    <w:rsid w:val="00453139"/>
    <w:rsid w:val="00453B37"/>
    <w:rsid w:val="0045688A"/>
    <w:rsid w:val="00457C97"/>
    <w:rsid w:val="00462AA8"/>
    <w:rsid w:val="004635C2"/>
    <w:rsid w:val="00463E4A"/>
    <w:rsid w:val="00464343"/>
    <w:rsid w:val="0046515E"/>
    <w:rsid w:val="00465307"/>
    <w:rsid w:val="004654A9"/>
    <w:rsid w:val="004656B2"/>
    <w:rsid w:val="00465F5B"/>
    <w:rsid w:val="0046640B"/>
    <w:rsid w:val="004677B2"/>
    <w:rsid w:val="00467B83"/>
    <w:rsid w:val="0047013D"/>
    <w:rsid w:val="00470B9D"/>
    <w:rsid w:val="00470BD3"/>
    <w:rsid w:val="00473686"/>
    <w:rsid w:val="004739C7"/>
    <w:rsid w:val="00474A32"/>
    <w:rsid w:val="004752FF"/>
    <w:rsid w:val="0048007B"/>
    <w:rsid w:val="004808AF"/>
    <w:rsid w:val="004818EB"/>
    <w:rsid w:val="00482153"/>
    <w:rsid w:val="00482916"/>
    <w:rsid w:val="00483A2F"/>
    <w:rsid w:val="00484BA8"/>
    <w:rsid w:val="004853BD"/>
    <w:rsid w:val="00485AF6"/>
    <w:rsid w:val="0048624A"/>
    <w:rsid w:val="004864C2"/>
    <w:rsid w:val="00486DFD"/>
    <w:rsid w:val="00490A27"/>
    <w:rsid w:val="00493201"/>
    <w:rsid w:val="00493D2A"/>
    <w:rsid w:val="00493DEE"/>
    <w:rsid w:val="0049447A"/>
    <w:rsid w:val="0049551A"/>
    <w:rsid w:val="004A2BB3"/>
    <w:rsid w:val="004A33EF"/>
    <w:rsid w:val="004A43E7"/>
    <w:rsid w:val="004A4B03"/>
    <w:rsid w:val="004A70D4"/>
    <w:rsid w:val="004A7F2C"/>
    <w:rsid w:val="004B02A5"/>
    <w:rsid w:val="004B1EDB"/>
    <w:rsid w:val="004B2675"/>
    <w:rsid w:val="004B2D89"/>
    <w:rsid w:val="004B384D"/>
    <w:rsid w:val="004B423C"/>
    <w:rsid w:val="004B45CB"/>
    <w:rsid w:val="004B55AA"/>
    <w:rsid w:val="004B675F"/>
    <w:rsid w:val="004B6BFB"/>
    <w:rsid w:val="004B7335"/>
    <w:rsid w:val="004C2BC8"/>
    <w:rsid w:val="004C3A8C"/>
    <w:rsid w:val="004C3E84"/>
    <w:rsid w:val="004C450B"/>
    <w:rsid w:val="004C5DBB"/>
    <w:rsid w:val="004C7030"/>
    <w:rsid w:val="004C7D5D"/>
    <w:rsid w:val="004D073B"/>
    <w:rsid w:val="004D0CD8"/>
    <w:rsid w:val="004D1786"/>
    <w:rsid w:val="004D261E"/>
    <w:rsid w:val="004D3F7E"/>
    <w:rsid w:val="004D5470"/>
    <w:rsid w:val="004D5DAC"/>
    <w:rsid w:val="004D6CCF"/>
    <w:rsid w:val="004E337B"/>
    <w:rsid w:val="004E339B"/>
    <w:rsid w:val="004E418C"/>
    <w:rsid w:val="004E4C4F"/>
    <w:rsid w:val="004E6844"/>
    <w:rsid w:val="004F0913"/>
    <w:rsid w:val="004F18AF"/>
    <w:rsid w:val="004F4673"/>
    <w:rsid w:val="004F5353"/>
    <w:rsid w:val="004F5D28"/>
    <w:rsid w:val="004F76A7"/>
    <w:rsid w:val="004F7D36"/>
    <w:rsid w:val="00501D8F"/>
    <w:rsid w:val="0050240B"/>
    <w:rsid w:val="005026B1"/>
    <w:rsid w:val="00505587"/>
    <w:rsid w:val="0050628E"/>
    <w:rsid w:val="00507649"/>
    <w:rsid w:val="00507F94"/>
    <w:rsid w:val="0051009B"/>
    <w:rsid w:val="005101BE"/>
    <w:rsid w:val="005115DE"/>
    <w:rsid w:val="0051174B"/>
    <w:rsid w:val="0051201C"/>
    <w:rsid w:val="005120B0"/>
    <w:rsid w:val="00513391"/>
    <w:rsid w:val="00513917"/>
    <w:rsid w:val="00514092"/>
    <w:rsid w:val="0051551F"/>
    <w:rsid w:val="0051553A"/>
    <w:rsid w:val="00517E75"/>
    <w:rsid w:val="00524C5C"/>
    <w:rsid w:val="0053040C"/>
    <w:rsid w:val="00531A6D"/>
    <w:rsid w:val="0053221B"/>
    <w:rsid w:val="0053237D"/>
    <w:rsid w:val="0053525E"/>
    <w:rsid w:val="0053534E"/>
    <w:rsid w:val="0053546B"/>
    <w:rsid w:val="00535736"/>
    <w:rsid w:val="005404A4"/>
    <w:rsid w:val="00540C00"/>
    <w:rsid w:val="005418AE"/>
    <w:rsid w:val="00541C76"/>
    <w:rsid w:val="0054449E"/>
    <w:rsid w:val="00544E28"/>
    <w:rsid w:val="005517E8"/>
    <w:rsid w:val="0055376B"/>
    <w:rsid w:val="00555383"/>
    <w:rsid w:val="005559D6"/>
    <w:rsid w:val="00555D0E"/>
    <w:rsid w:val="00560BED"/>
    <w:rsid w:val="00560BF5"/>
    <w:rsid w:val="0056100F"/>
    <w:rsid w:val="00561789"/>
    <w:rsid w:val="00562A38"/>
    <w:rsid w:val="00563089"/>
    <w:rsid w:val="00563E44"/>
    <w:rsid w:val="005652BE"/>
    <w:rsid w:val="00566A69"/>
    <w:rsid w:val="00571656"/>
    <w:rsid w:val="00572652"/>
    <w:rsid w:val="00572869"/>
    <w:rsid w:val="005729A5"/>
    <w:rsid w:val="00574A17"/>
    <w:rsid w:val="00574AD1"/>
    <w:rsid w:val="00575BDE"/>
    <w:rsid w:val="00575D0B"/>
    <w:rsid w:val="0057631A"/>
    <w:rsid w:val="005771A6"/>
    <w:rsid w:val="00580456"/>
    <w:rsid w:val="00581443"/>
    <w:rsid w:val="005822D6"/>
    <w:rsid w:val="00582DBE"/>
    <w:rsid w:val="00583B93"/>
    <w:rsid w:val="005844F4"/>
    <w:rsid w:val="005847D9"/>
    <w:rsid w:val="00584BD3"/>
    <w:rsid w:val="00585A3E"/>
    <w:rsid w:val="00585DA3"/>
    <w:rsid w:val="00586706"/>
    <w:rsid w:val="00586F6F"/>
    <w:rsid w:val="005904CD"/>
    <w:rsid w:val="0059191E"/>
    <w:rsid w:val="005933CC"/>
    <w:rsid w:val="00593598"/>
    <w:rsid w:val="00593E43"/>
    <w:rsid w:val="0059469F"/>
    <w:rsid w:val="005952A5"/>
    <w:rsid w:val="0059639E"/>
    <w:rsid w:val="005977FA"/>
    <w:rsid w:val="005A18C4"/>
    <w:rsid w:val="005A4B6D"/>
    <w:rsid w:val="005A5C09"/>
    <w:rsid w:val="005A6424"/>
    <w:rsid w:val="005A6A33"/>
    <w:rsid w:val="005A7303"/>
    <w:rsid w:val="005B081B"/>
    <w:rsid w:val="005B42B6"/>
    <w:rsid w:val="005B55F3"/>
    <w:rsid w:val="005B5EF6"/>
    <w:rsid w:val="005B6879"/>
    <w:rsid w:val="005B7989"/>
    <w:rsid w:val="005C02F0"/>
    <w:rsid w:val="005C0804"/>
    <w:rsid w:val="005C0A93"/>
    <w:rsid w:val="005C1370"/>
    <w:rsid w:val="005C1E9D"/>
    <w:rsid w:val="005C1F52"/>
    <w:rsid w:val="005C27A0"/>
    <w:rsid w:val="005C4400"/>
    <w:rsid w:val="005C526A"/>
    <w:rsid w:val="005C5413"/>
    <w:rsid w:val="005C58A8"/>
    <w:rsid w:val="005C5BDC"/>
    <w:rsid w:val="005C7B8F"/>
    <w:rsid w:val="005D0CA7"/>
    <w:rsid w:val="005D136C"/>
    <w:rsid w:val="005D2019"/>
    <w:rsid w:val="005D22D7"/>
    <w:rsid w:val="005D32D3"/>
    <w:rsid w:val="005D620B"/>
    <w:rsid w:val="005D665A"/>
    <w:rsid w:val="005D7D74"/>
    <w:rsid w:val="005E0B66"/>
    <w:rsid w:val="005E3905"/>
    <w:rsid w:val="005E431E"/>
    <w:rsid w:val="005E55A2"/>
    <w:rsid w:val="005E7DB2"/>
    <w:rsid w:val="005E7F33"/>
    <w:rsid w:val="005F0143"/>
    <w:rsid w:val="005F0434"/>
    <w:rsid w:val="005F2C66"/>
    <w:rsid w:val="005F3B52"/>
    <w:rsid w:val="005F3C9F"/>
    <w:rsid w:val="005F474B"/>
    <w:rsid w:val="005F6F52"/>
    <w:rsid w:val="006008CC"/>
    <w:rsid w:val="00600A2E"/>
    <w:rsid w:val="0060118D"/>
    <w:rsid w:val="0060136D"/>
    <w:rsid w:val="0060430C"/>
    <w:rsid w:val="00605883"/>
    <w:rsid w:val="0060632B"/>
    <w:rsid w:val="0061103E"/>
    <w:rsid w:val="006127A6"/>
    <w:rsid w:val="00614194"/>
    <w:rsid w:val="006157A5"/>
    <w:rsid w:val="00616849"/>
    <w:rsid w:val="00616B53"/>
    <w:rsid w:val="00616D28"/>
    <w:rsid w:val="00623095"/>
    <w:rsid w:val="00623484"/>
    <w:rsid w:val="00623B59"/>
    <w:rsid w:val="00624F92"/>
    <w:rsid w:val="00625A1D"/>
    <w:rsid w:val="006319D8"/>
    <w:rsid w:val="00633B8D"/>
    <w:rsid w:val="0063478C"/>
    <w:rsid w:val="0063612A"/>
    <w:rsid w:val="00637BE7"/>
    <w:rsid w:val="00640006"/>
    <w:rsid w:val="0064261E"/>
    <w:rsid w:val="00643C89"/>
    <w:rsid w:val="0064455C"/>
    <w:rsid w:val="006452A3"/>
    <w:rsid w:val="00645AA6"/>
    <w:rsid w:val="00646238"/>
    <w:rsid w:val="00646309"/>
    <w:rsid w:val="00647CBF"/>
    <w:rsid w:val="006500BB"/>
    <w:rsid w:val="00653A43"/>
    <w:rsid w:val="00656ADD"/>
    <w:rsid w:val="00656EE9"/>
    <w:rsid w:val="00661606"/>
    <w:rsid w:val="00661817"/>
    <w:rsid w:val="00663900"/>
    <w:rsid w:val="00664892"/>
    <w:rsid w:val="006654B5"/>
    <w:rsid w:val="00666AA7"/>
    <w:rsid w:val="006709B1"/>
    <w:rsid w:val="00673034"/>
    <w:rsid w:val="00674270"/>
    <w:rsid w:val="00674852"/>
    <w:rsid w:val="006808C1"/>
    <w:rsid w:val="00686701"/>
    <w:rsid w:val="0069148D"/>
    <w:rsid w:val="00692759"/>
    <w:rsid w:val="00693C53"/>
    <w:rsid w:val="006943E4"/>
    <w:rsid w:val="006956C9"/>
    <w:rsid w:val="006959CB"/>
    <w:rsid w:val="00696551"/>
    <w:rsid w:val="0069677F"/>
    <w:rsid w:val="00696B7A"/>
    <w:rsid w:val="006973C5"/>
    <w:rsid w:val="006A1504"/>
    <w:rsid w:val="006A310B"/>
    <w:rsid w:val="006A74A8"/>
    <w:rsid w:val="006A7C8F"/>
    <w:rsid w:val="006B0306"/>
    <w:rsid w:val="006B15A1"/>
    <w:rsid w:val="006B17DB"/>
    <w:rsid w:val="006B1E72"/>
    <w:rsid w:val="006B35A5"/>
    <w:rsid w:val="006B39A3"/>
    <w:rsid w:val="006B434A"/>
    <w:rsid w:val="006B51F5"/>
    <w:rsid w:val="006B5F67"/>
    <w:rsid w:val="006B663C"/>
    <w:rsid w:val="006C561E"/>
    <w:rsid w:val="006C714D"/>
    <w:rsid w:val="006D12AF"/>
    <w:rsid w:val="006D1535"/>
    <w:rsid w:val="006D22BC"/>
    <w:rsid w:val="006D2462"/>
    <w:rsid w:val="006D278D"/>
    <w:rsid w:val="006D2FD0"/>
    <w:rsid w:val="006D6333"/>
    <w:rsid w:val="006D7C49"/>
    <w:rsid w:val="006E59AD"/>
    <w:rsid w:val="006E76F0"/>
    <w:rsid w:val="006F055B"/>
    <w:rsid w:val="006F0F2F"/>
    <w:rsid w:val="006F11BF"/>
    <w:rsid w:val="006F3CDD"/>
    <w:rsid w:val="006F47FF"/>
    <w:rsid w:val="006F4C9F"/>
    <w:rsid w:val="006F58D9"/>
    <w:rsid w:val="006F5E42"/>
    <w:rsid w:val="006F75C7"/>
    <w:rsid w:val="00700A9D"/>
    <w:rsid w:val="007029AF"/>
    <w:rsid w:val="00702E95"/>
    <w:rsid w:val="00703B89"/>
    <w:rsid w:val="00704699"/>
    <w:rsid w:val="00704A8D"/>
    <w:rsid w:val="0070517A"/>
    <w:rsid w:val="00705BA7"/>
    <w:rsid w:val="00710692"/>
    <w:rsid w:val="00710938"/>
    <w:rsid w:val="007145CE"/>
    <w:rsid w:val="00714F22"/>
    <w:rsid w:val="0071642E"/>
    <w:rsid w:val="00716A52"/>
    <w:rsid w:val="00716DDF"/>
    <w:rsid w:val="007170AA"/>
    <w:rsid w:val="00720A46"/>
    <w:rsid w:val="00721D2F"/>
    <w:rsid w:val="00721E27"/>
    <w:rsid w:val="00721F36"/>
    <w:rsid w:val="00727C17"/>
    <w:rsid w:val="007301E1"/>
    <w:rsid w:val="00730F08"/>
    <w:rsid w:val="007316FE"/>
    <w:rsid w:val="00732E8F"/>
    <w:rsid w:val="007330FA"/>
    <w:rsid w:val="0073314E"/>
    <w:rsid w:val="00733AC4"/>
    <w:rsid w:val="00735F24"/>
    <w:rsid w:val="00737279"/>
    <w:rsid w:val="00737682"/>
    <w:rsid w:val="0073791C"/>
    <w:rsid w:val="00737FD9"/>
    <w:rsid w:val="00743A2C"/>
    <w:rsid w:val="007455A0"/>
    <w:rsid w:val="00745B42"/>
    <w:rsid w:val="007500B6"/>
    <w:rsid w:val="00751380"/>
    <w:rsid w:val="007515E9"/>
    <w:rsid w:val="00751834"/>
    <w:rsid w:val="00752A4D"/>
    <w:rsid w:val="00753D48"/>
    <w:rsid w:val="007545C3"/>
    <w:rsid w:val="0075476D"/>
    <w:rsid w:val="00756919"/>
    <w:rsid w:val="007642AC"/>
    <w:rsid w:val="00764C19"/>
    <w:rsid w:val="00764E15"/>
    <w:rsid w:val="00765368"/>
    <w:rsid w:val="00765A98"/>
    <w:rsid w:val="00765D1E"/>
    <w:rsid w:val="00766C21"/>
    <w:rsid w:val="00766D80"/>
    <w:rsid w:val="00770F83"/>
    <w:rsid w:val="00771098"/>
    <w:rsid w:val="00771CCC"/>
    <w:rsid w:val="00772E86"/>
    <w:rsid w:val="00772EFC"/>
    <w:rsid w:val="007737D7"/>
    <w:rsid w:val="0077416C"/>
    <w:rsid w:val="00774191"/>
    <w:rsid w:val="00774CDE"/>
    <w:rsid w:val="00775A0A"/>
    <w:rsid w:val="00775C40"/>
    <w:rsid w:val="00780894"/>
    <w:rsid w:val="00781308"/>
    <w:rsid w:val="007851D7"/>
    <w:rsid w:val="00785900"/>
    <w:rsid w:val="00785D18"/>
    <w:rsid w:val="007863B9"/>
    <w:rsid w:val="00787095"/>
    <w:rsid w:val="007874E7"/>
    <w:rsid w:val="00787B31"/>
    <w:rsid w:val="00790B2C"/>
    <w:rsid w:val="00792764"/>
    <w:rsid w:val="00792EA6"/>
    <w:rsid w:val="00793D20"/>
    <w:rsid w:val="007952DC"/>
    <w:rsid w:val="007A258D"/>
    <w:rsid w:val="007A33F5"/>
    <w:rsid w:val="007A4509"/>
    <w:rsid w:val="007A4A28"/>
    <w:rsid w:val="007A4EF2"/>
    <w:rsid w:val="007A57F2"/>
    <w:rsid w:val="007A5D85"/>
    <w:rsid w:val="007A6B39"/>
    <w:rsid w:val="007A7A2C"/>
    <w:rsid w:val="007B09B9"/>
    <w:rsid w:val="007B0C8D"/>
    <w:rsid w:val="007B3235"/>
    <w:rsid w:val="007B34A7"/>
    <w:rsid w:val="007B668C"/>
    <w:rsid w:val="007B6FA5"/>
    <w:rsid w:val="007B79B5"/>
    <w:rsid w:val="007C00FA"/>
    <w:rsid w:val="007C1377"/>
    <w:rsid w:val="007C2957"/>
    <w:rsid w:val="007C5111"/>
    <w:rsid w:val="007C5A5C"/>
    <w:rsid w:val="007D0B64"/>
    <w:rsid w:val="007D220C"/>
    <w:rsid w:val="007D226C"/>
    <w:rsid w:val="007D28CB"/>
    <w:rsid w:val="007D416B"/>
    <w:rsid w:val="007D4CAA"/>
    <w:rsid w:val="007D4D17"/>
    <w:rsid w:val="007D4DF1"/>
    <w:rsid w:val="007D58B5"/>
    <w:rsid w:val="007E1FFE"/>
    <w:rsid w:val="007E33B1"/>
    <w:rsid w:val="007E367A"/>
    <w:rsid w:val="007E3B4C"/>
    <w:rsid w:val="007E470A"/>
    <w:rsid w:val="007E4F45"/>
    <w:rsid w:val="007E5CE5"/>
    <w:rsid w:val="007E6DC0"/>
    <w:rsid w:val="007F034F"/>
    <w:rsid w:val="007F0D97"/>
    <w:rsid w:val="007F2AC4"/>
    <w:rsid w:val="007F4CAA"/>
    <w:rsid w:val="007F6DFA"/>
    <w:rsid w:val="007F74BB"/>
    <w:rsid w:val="007F7740"/>
    <w:rsid w:val="007F77C9"/>
    <w:rsid w:val="007F7ADF"/>
    <w:rsid w:val="00800023"/>
    <w:rsid w:val="00800F22"/>
    <w:rsid w:val="0080194C"/>
    <w:rsid w:val="008020DA"/>
    <w:rsid w:val="00802F67"/>
    <w:rsid w:val="00806585"/>
    <w:rsid w:val="0080759C"/>
    <w:rsid w:val="00810046"/>
    <w:rsid w:val="008143E8"/>
    <w:rsid w:val="0081494B"/>
    <w:rsid w:val="008153A0"/>
    <w:rsid w:val="008159CA"/>
    <w:rsid w:val="008171D9"/>
    <w:rsid w:val="008201BA"/>
    <w:rsid w:val="008204CA"/>
    <w:rsid w:val="00820ABE"/>
    <w:rsid w:val="00823D99"/>
    <w:rsid w:val="008249BB"/>
    <w:rsid w:val="008277B3"/>
    <w:rsid w:val="0083072C"/>
    <w:rsid w:val="00831B51"/>
    <w:rsid w:val="00834C07"/>
    <w:rsid w:val="00835130"/>
    <w:rsid w:val="00837D5E"/>
    <w:rsid w:val="00841B27"/>
    <w:rsid w:val="00844199"/>
    <w:rsid w:val="00844783"/>
    <w:rsid w:val="00844F83"/>
    <w:rsid w:val="00846CF1"/>
    <w:rsid w:val="00847B28"/>
    <w:rsid w:val="00850352"/>
    <w:rsid w:val="008505E3"/>
    <w:rsid w:val="008526D3"/>
    <w:rsid w:val="00854A06"/>
    <w:rsid w:val="00857082"/>
    <w:rsid w:val="00857104"/>
    <w:rsid w:val="008579E3"/>
    <w:rsid w:val="00863A28"/>
    <w:rsid w:val="00865096"/>
    <w:rsid w:val="00865546"/>
    <w:rsid w:val="00865FA1"/>
    <w:rsid w:val="00871B63"/>
    <w:rsid w:val="008734A4"/>
    <w:rsid w:val="008743C4"/>
    <w:rsid w:val="008743D7"/>
    <w:rsid w:val="008763C4"/>
    <w:rsid w:val="0087649D"/>
    <w:rsid w:val="00877288"/>
    <w:rsid w:val="00877FE9"/>
    <w:rsid w:val="00880257"/>
    <w:rsid w:val="008831CF"/>
    <w:rsid w:val="008832A6"/>
    <w:rsid w:val="008834C9"/>
    <w:rsid w:val="008857E6"/>
    <w:rsid w:val="0088767D"/>
    <w:rsid w:val="00887C54"/>
    <w:rsid w:val="00887DD1"/>
    <w:rsid w:val="008909DC"/>
    <w:rsid w:val="00890BDB"/>
    <w:rsid w:val="00892F6E"/>
    <w:rsid w:val="0089365F"/>
    <w:rsid w:val="008952B7"/>
    <w:rsid w:val="008973A9"/>
    <w:rsid w:val="008A007F"/>
    <w:rsid w:val="008A00D4"/>
    <w:rsid w:val="008A10DB"/>
    <w:rsid w:val="008A13C4"/>
    <w:rsid w:val="008A1503"/>
    <w:rsid w:val="008A3DBA"/>
    <w:rsid w:val="008A4C56"/>
    <w:rsid w:val="008A562A"/>
    <w:rsid w:val="008A5E17"/>
    <w:rsid w:val="008A6381"/>
    <w:rsid w:val="008B37C3"/>
    <w:rsid w:val="008B44C0"/>
    <w:rsid w:val="008B4775"/>
    <w:rsid w:val="008B4F1D"/>
    <w:rsid w:val="008B5033"/>
    <w:rsid w:val="008B5384"/>
    <w:rsid w:val="008B6C72"/>
    <w:rsid w:val="008B7821"/>
    <w:rsid w:val="008C207D"/>
    <w:rsid w:val="008C6EAD"/>
    <w:rsid w:val="008C6ED3"/>
    <w:rsid w:val="008C7105"/>
    <w:rsid w:val="008D1171"/>
    <w:rsid w:val="008D1294"/>
    <w:rsid w:val="008D1EE7"/>
    <w:rsid w:val="008D2F2B"/>
    <w:rsid w:val="008D2FBE"/>
    <w:rsid w:val="008D3259"/>
    <w:rsid w:val="008D3728"/>
    <w:rsid w:val="008D3FAA"/>
    <w:rsid w:val="008D5EE3"/>
    <w:rsid w:val="008D624C"/>
    <w:rsid w:val="008D7536"/>
    <w:rsid w:val="008E09E4"/>
    <w:rsid w:val="008E1902"/>
    <w:rsid w:val="008E2426"/>
    <w:rsid w:val="008E3B20"/>
    <w:rsid w:val="008E4864"/>
    <w:rsid w:val="008E497D"/>
    <w:rsid w:val="008E72AA"/>
    <w:rsid w:val="008F0A00"/>
    <w:rsid w:val="008F35FB"/>
    <w:rsid w:val="008F5556"/>
    <w:rsid w:val="008F66CA"/>
    <w:rsid w:val="00900736"/>
    <w:rsid w:val="009025BE"/>
    <w:rsid w:val="00902995"/>
    <w:rsid w:val="009031C6"/>
    <w:rsid w:val="00904DA8"/>
    <w:rsid w:val="009058FD"/>
    <w:rsid w:val="00905C51"/>
    <w:rsid w:val="00905C67"/>
    <w:rsid w:val="009062B1"/>
    <w:rsid w:val="009076BE"/>
    <w:rsid w:val="00907889"/>
    <w:rsid w:val="00910D6A"/>
    <w:rsid w:val="0091109E"/>
    <w:rsid w:val="009111A1"/>
    <w:rsid w:val="00911A3B"/>
    <w:rsid w:val="009151AC"/>
    <w:rsid w:val="00915C5A"/>
    <w:rsid w:val="0091647B"/>
    <w:rsid w:val="00920520"/>
    <w:rsid w:val="00922A54"/>
    <w:rsid w:val="009233DB"/>
    <w:rsid w:val="009249B0"/>
    <w:rsid w:val="009249F9"/>
    <w:rsid w:val="00926434"/>
    <w:rsid w:val="009301AE"/>
    <w:rsid w:val="009308BA"/>
    <w:rsid w:val="0093095A"/>
    <w:rsid w:val="00930FBD"/>
    <w:rsid w:val="00931074"/>
    <w:rsid w:val="00933C8D"/>
    <w:rsid w:val="009341A2"/>
    <w:rsid w:val="0093645A"/>
    <w:rsid w:val="00936633"/>
    <w:rsid w:val="00937C24"/>
    <w:rsid w:val="00937CE6"/>
    <w:rsid w:val="00940460"/>
    <w:rsid w:val="0094051E"/>
    <w:rsid w:val="0094079F"/>
    <w:rsid w:val="009429F3"/>
    <w:rsid w:val="00942B6B"/>
    <w:rsid w:val="00943CF7"/>
    <w:rsid w:val="009443CD"/>
    <w:rsid w:val="00946EA8"/>
    <w:rsid w:val="00947472"/>
    <w:rsid w:val="00947503"/>
    <w:rsid w:val="009531F8"/>
    <w:rsid w:val="00957485"/>
    <w:rsid w:val="00960CDE"/>
    <w:rsid w:val="00961E1C"/>
    <w:rsid w:val="0096218D"/>
    <w:rsid w:val="00963E22"/>
    <w:rsid w:val="00964144"/>
    <w:rsid w:val="0096581A"/>
    <w:rsid w:val="009659FA"/>
    <w:rsid w:val="009668FB"/>
    <w:rsid w:val="00966EE2"/>
    <w:rsid w:val="009709D0"/>
    <w:rsid w:val="00970AF1"/>
    <w:rsid w:val="00971902"/>
    <w:rsid w:val="00971EA2"/>
    <w:rsid w:val="00973E02"/>
    <w:rsid w:val="00975648"/>
    <w:rsid w:val="009764AF"/>
    <w:rsid w:val="0097674B"/>
    <w:rsid w:val="00976E2C"/>
    <w:rsid w:val="009771A9"/>
    <w:rsid w:val="009775C5"/>
    <w:rsid w:val="00980154"/>
    <w:rsid w:val="00980C08"/>
    <w:rsid w:val="0098191E"/>
    <w:rsid w:val="00982D75"/>
    <w:rsid w:val="00983212"/>
    <w:rsid w:val="00984880"/>
    <w:rsid w:val="00985B66"/>
    <w:rsid w:val="00986C18"/>
    <w:rsid w:val="009876FC"/>
    <w:rsid w:val="009903DD"/>
    <w:rsid w:val="0099123F"/>
    <w:rsid w:val="00992C64"/>
    <w:rsid w:val="009932B1"/>
    <w:rsid w:val="009958EB"/>
    <w:rsid w:val="00996341"/>
    <w:rsid w:val="009A1038"/>
    <w:rsid w:val="009A2329"/>
    <w:rsid w:val="009A37ED"/>
    <w:rsid w:val="009A4A33"/>
    <w:rsid w:val="009A7403"/>
    <w:rsid w:val="009B02EB"/>
    <w:rsid w:val="009B06E0"/>
    <w:rsid w:val="009B1926"/>
    <w:rsid w:val="009B21F3"/>
    <w:rsid w:val="009B37F7"/>
    <w:rsid w:val="009B50A1"/>
    <w:rsid w:val="009B76C9"/>
    <w:rsid w:val="009C1786"/>
    <w:rsid w:val="009C3588"/>
    <w:rsid w:val="009C3687"/>
    <w:rsid w:val="009C52E2"/>
    <w:rsid w:val="009C593F"/>
    <w:rsid w:val="009C6211"/>
    <w:rsid w:val="009C67AD"/>
    <w:rsid w:val="009C6F4E"/>
    <w:rsid w:val="009C7D43"/>
    <w:rsid w:val="009D0812"/>
    <w:rsid w:val="009D0C8B"/>
    <w:rsid w:val="009D35FF"/>
    <w:rsid w:val="009D407D"/>
    <w:rsid w:val="009D5E6B"/>
    <w:rsid w:val="009E0325"/>
    <w:rsid w:val="009E1121"/>
    <w:rsid w:val="009E1AAD"/>
    <w:rsid w:val="009E2056"/>
    <w:rsid w:val="009E4444"/>
    <w:rsid w:val="009E5A82"/>
    <w:rsid w:val="009E7C24"/>
    <w:rsid w:val="009F06D0"/>
    <w:rsid w:val="009F0ECF"/>
    <w:rsid w:val="009F2323"/>
    <w:rsid w:val="009F3B87"/>
    <w:rsid w:val="009F4330"/>
    <w:rsid w:val="009F4404"/>
    <w:rsid w:val="009F44F2"/>
    <w:rsid w:val="009F5D05"/>
    <w:rsid w:val="009F6F5D"/>
    <w:rsid w:val="009F76F1"/>
    <w:rsid w:val="009F7B7C"/>
    <w:rsid w:val="00A0028B"/>
    <w:rsid w:val="00A00ED0"/>
    <w:rsid w:val="00A01010"/>
    <w:rsid w:val="00A02055"/>
    <w:rsid w:val="00A026E9"/>
    <w:rsid w:val="00A02818"/>
    <w:rsid w:val="00A06BD3"/>
    <w:rsid w:val="00A1248A"/>
    <w:rsid w:val="00A12761"/>
    <w:rsid w:val="00A12BAA"/>
    <w:rsid w:val="00A13483"/>
    <w:rsid w:val="00A141A2"/>
    <w:rsid w:val="00A14B3B"/>
    <w:rsid w:val="00A152E6"/>
    <w:rsid w:val="00A15AA1"/>
    <w:rsid w:val="00A15B14"/>
    <w:rsid w:val="00A17A21"/>
    <w:rsid w:val="00A21C87"/>
    <w:rsid w:val="00A220E7"/>
    <w:rsid w:val="00A231B0"/>
    <w:rsid w:val="00A24613"/>
    <w:rsid w:val="00A25692"/>
    <w:rsid w:val="00A266E4"/>
    <w:rsid w:val="00A30100"/>
    <w:rsid w:val="00A31407"/>
    <w:rsid w:val="00A32302"/>
    <w:rsid w:val="00A324FA"/>
    <w:rsid w:val="00A32CB9"/>
    <w:rsid w:val="00A33CC2"/>
    <w:rsid w:val="00A341C7"/>
    <w:rsid w:val="00A36293"/>
    <w:rsid w:val="00A376A4"/>
    <w:rsid w:val="00A37ED9"/>
    <w:rsid w:val="00A40F76"/>
    <w:rsid w:val="00A4184E"/>
    <w:rsid w:val="00A427AE"/>
    <w:rsid w:val="00A43CA1"/>
    <w:rsid w:val="00A44F5E"/>
    <w:rsid w:val="00A45253"/>
    <w:rsid w:val="00A467B1"/>
    <w:rsid w:val="00A47356"/>
    <w:rsid w:val="00A4776B"/>
    <w:rsid w:val="00A478D1"/>
    <w:rsid w:val="00A5033E"/>
    <w:rsid w:val="00A5099B"/>
    <w:rsid w:val="00A511A9"/>
    <w:rsid w:val="00A517C7"/>
    <w:rsid w:val="00A51C21"/>
    <w:rsid w:val="00A5315E"/>
    <w:rsid w:val="00A5766B"/>
    <w:rsid w:val="00A617CA"/>
    <w:rsid w:val="00A634D8"/>
    <w:rsid w:val="00A63B8A"/>
    <w:rsid w:val="00A643EE"/>
    <w:rsid w:val="00A64569"/>
    <w:rsid w:val="00A64F0F"/>
    <w:rsid w:val="00A659C6"/>
    <w:rsid w:val="00A672E8"/>
    <w:rsid w:val="00A67DA3"/>
    <w:rsid w:val="00A70B50"/>
    <w:rsid w:val="00A710A4"/>
    <w:rsid w:val="00A71D9B"/>
    <w:rsid w:val="00A734CF"/>
    <w:rsid w:val="00A73ECC"/>
    <w:rsid w:val="00A7512B"/>
    <w:rsid w:val="00A76D30"/>
    <w:rsid w:val="00A76D35"/>
    <w:rsid w:val="00A7704A"/>
    <w:rsid w:val="00A77DB7"/>
    <w:rsid w:val="00A8193E"/>
    <w:rsid w:val="00A83B65"/>
    <w:rsid w:val="00A83E89"/>
    <w:rsid w:val="00A840B4"/>
    <w:rsid w:val="00A84C16"/>
    <w:rsid w:val="00A864F4"/>
    <w:rsid w:val="00A9095C"/>
    <w:rsid w:val="00A91C05"/>
    <w:rsid w:val="00A9211B"/>
    <w:rsid w:val="00A92AFF"/>
    <w:rsid w:val="00A94BE9"/>
    <w:rsid w:val="00A95F59"/>
    <w:rsid w:val="00A963F1"/>
    <w:rsid w:val="00A969A0"/>
    <w:rsid w:val="00A96BE5"/>
    <w:rsid w:val="00AA08C0"/>
    <w:rsid w:val="00AA338A"/>
    <w:rsid w:val="00AA6141"/>
    <w:rsid w:val="00AA635C"/>
    <w:rsid w:val="00AA7EB6"/>
    <w:rsid w:val="00AB02C7"/>
    <w:rsid w:val="00AB1665"/>
    <w:rsid w:val="00AB1B66"/>
    <w:rsid w:val="00AB1D12"/>
    <w:rsid w:val="00AB3146"/>
    <w:rsid w:val="00AB3E8A"/>
    <w:rsid w:val="00AB455E"/>
    <w:rsid w:val="00AB4688"/>
    <w:rsid w:val="00AB5609"/>
    <w:rsid w:val="00AB70E6"/>
    <w:rsid w:val="00AC3955"/>
    <w:rsid w:val="00AC4261"/>
    <w:rsid w:val="00AC531C"/>
    <w:rsid w:val="00AC5FC1"/>
    <w:rsid w:val="00AD003B"/>
    <w:rsid w:val="00AD2923"/>
    <w:rsid w:val="00AD3181"/>
    <w:rsid w:val="00AD475B"/>
    <w:rsid w:val="00AD58AF"/>
    <w:rsid w:val="00AD5944"/>
    <w:rsid w:val="00AD6112"/>
    <w:rsid w:val="00AE073D"/>
    <w:rsid w:val="00AE34D5"/>
    <w:rsid w:val="00AE472C"/>
    <w:rsid w:val="00AE4F2A"/>
    <w:rsid w:val="00AE6020"/>
    <w:rsid w:val="00AE7532"/>
    <w:rsid w:val="00AF0BCC"/>
    <w:rsid w:val="00AF4512"/>
    <w:rsid w:val="00AF4ECF"/>
    <w:rsid w:val="00AF5865"/>
    <w:rsid w:val="00AF5D65"/>
    <w:rsid w:val="00AF6349"/>
    <w:rsid w:val="00AF6936"/>
    <w:rsid w:val="00B03801"/>
    <w:rsid w:val="00B03C49"/>
    <w:rsid w:val="00B04252"/>
    <w:rsid w:val="00B04B80"/>
    <w:rsid w:val="00B05285"/>
    <w:rsid w:val="00B0621B"/>
    <w:rsid w:val="00B06463"/>
    <w:rsid w:val="00B06D11"/>
    <w:rsid w:val="00B104AA"/>
    <w:rsid w:val="00B11644"/>
    <w:rsid w:val="00B12A74"/>
    <w:rsid w:val="00B1307F"/>
    <w:rsid w:val="00B15FFA"/>
    <w:rsid w:val="00B1697E"/>
    <w:rsid w:val="00B21DEF"/>
    <w:rsid w:val="00B22D71"/>
    <w:rsid w:val="00B23C14"/>
    <w:rsid w:val="00B23F4A"/>
    <w:rsid w:val="00B25ADB"/>
    <w:rsid w:val="00B25CE0"/>
    <w:rsid w:val="00B27D68"/>
    <w:rsid w:val="00B30B51"/>
    <w:rsid w:val="00B32660"/>
    <w:rsid w:val="00B34FC3"/>
    <w:rsid w:val="00B353F8"/>
    <w:rsid w:val="00B3744B"/>
    <w:rsid w:val="00B375DA"/>
    <w:rsid w:val="00B41060"/>
    <w:rsid w:val="00B424E2"/>
    <w:rsid w:val="00B42BC5"/>
    <w:rsid w:val="00B473F2"/>
    <w:rsid w:val="00B5069C"/>
    <w:rsid w:val="00B51E62"/>
    <w:rsid w:val="00B53B59"/>
    <w:rsid w:val="00B574D6"/>
    <w:rsid w:val="00B575E2"/>
    <w:rsid w:val="00B57F7D"/>
    <w:rsid w:val="00B604AE"/>
    <w:rsid w:val="00B60601"/>
    <w:rsid w:val="00B61352"/>
    <w:rsid w:val="00B61D55"/>
    <w:rsid w:val="00B61E71"/>
    <w:rsid w:val="00B62C2D"/>
    <w:rsid w:val="00B63CCB"/>
    <w:rsid w:val="00B64B51"/>
    <w:rsid w:val="00B64DA1"/>
    <w:rsid w:val="00B65D31"/>
    <w:rsid w:val="00B66A1F"/>
    <w:rsid w:val="00B66A31"/>
    <w:rsid w:val="00B726B6"/>
    <w:rsid w:val="00B72CDC"/>
    <w:rsid w:val="00B72F00"/>
    <w:rsid w:val="00B7541E"/>
    <w:rsid w:val="00B759FD"/>
    <w:rsid w:val="00B76999"/>
    <w:rsid w:val="00B77688"/>
    <w:rsid w:val="00B80713"/>
    <w:rsid w:val="00B80C33"/>
    <w:rsid w:val="00B81117"/>
    <w:rsid w:val="00B817D8"/>
    <w:rsid w:val="00B81E0B"/>
    <w:rsid w:val="00B8284E"/>
    <w:rsid w:val="00B84A1E"/>
    <w:rsid w:val="00B910B2"/>
    <w:rsid w:val="00B92C0A"/>
    <w:rsid w:val="00B93C4D"/>
    <w:rsid w:val="00B93C67"/>
    <w:rsid w:val="00B95686"/>
    <w:rsid w:val="00B95E8B"/>
    <w:rsid w:val="00B960EF"/>
    <w:rsid w:val="00B96172"/>
    <w:rsid w:val="00B9632F"/>
    <w:rsid w:val="00B96D9A"/>
    <w:rsid w:val="00B97D51"/>
    <w:rsid w:val="00BA1951"/>
    <w:rsid w:val="00BA2E9E"/>
    <w:rsid w:val="00BA3EB9"/>
    <w:rsid w:val="00BA43C6"/>
    <w:rsid w:val="00BA7A00"/>
    <w:rsid w:val="00BB034B"/>
    <w:rsid w:val="00BB31F8"/>
    <w:rsid w:val="00BB34B8"/>
    <w:rsid w:val="00BB58BE"/>
    <w:rsid w:val="00BB7091"/>
    <w:rsid w:val="00BB7F35"/>
    <w:rsid w:val="00BC09B0"/>
    <w:rsid w:val="00BC0B79"/>
    <w:rsid w:val="00BC1986"/>
    <w:rsid w:val="00BC1E4F"/>
    <w:rsid w:val="00BC3ADF"/>
    <w:rsid w:val="00BC3C4B"/>
    <w:rsid w:val="00BC3EAE"/>
    <w:rsid w:val="00BC49DE"/>
    <w:rsid w:val="00BC49F2"/>
    <w:rsid w:val="00BC4E3B"/>
    <w:rsid w:val="00BC57B9"/>
    <w:rsid w:val="00BC6712"/>
    <w:rsid w:val="00BC7346"/>
    <w:rsid w:val="00BD032D"/>
    <w:rsid w:val="00BD0357"/>
    <w:rsid w:val="00BD1500"/>
    <w:rsid w:val="00BD20E1"/>
    <w:rsid w:val="00BD25A8"/>
    <w:rsid w:val="00BD2C66"/>
    <w:rsid w:val="00BD3283"/>
    <w:rsid w:val="00BD40CF"/>
    <w:rsid w:val="00BD493C"/>
    <w:rsid w:val="00BD69B8"/>
    <w:rsid w:val="00BD6DD2"/>
    <w:rsid w:val="00BE15AA"/>
    <w:rsid w:val="00BE5486"/>
    <w:rsid w:val="00BE6D13"/>
    <w:rsid w:val="00BE7258"/>
    <w:rsid w:val="00BF1FE2"/>
    <w:rsid w:val="00BF2150"/>
    <w:rsid w:val="00BF2800"/>
    <w:rsid w:val="00BF4FE6"/>
    <w:rsid w:val="00BF5083"/>
    <w:rsid w:val="00BF58C5"/>
    <w:rsid w:val="00BF59C4"/>
    <w:rsid w:val="00BF6A77"/>
    <w:rsid w:val="00BF6F7A"/>
    <w:rsid w:val="00BF71D0"/>
    <w:rsid w:val="00BF748C"/>
    <w:rsid w:val="00C00561"/>
    <w:rsid w:val="00C01006"/>
    <w:rsid w:val="00C0174B"/>
    <w:rsid w:val="00C023C4"/>
    <w:rsid w:val="00C0556E"/>
    <w:rsid w:val="00C06941"/>
    <w:rsid w:val="00C11C4E"/>
    <w:rsid w:val="00C11EC6"/>
    <w:rsid w:val="00C12603"/>
    <w:rsid w:val="00C12751"/>
    <w:rsid w:val="00C15E7D"/>
    <w:rsid w:val="00C16D37"/>
    <w:rsid w:val="00C16FAB"/>
    <w:rsid w:val="00C201B9"/>
    <w:rsid w:val="00C21329"/>
    <w:rsid w:val="00C2251D"/>
    <w:rsid w:val="00C225A5"/>
    <w:rsid w:val="00C2401E"/>
    <w:rsid w:val="00C24897"/>
    <w:rsid w:val="00C25A22"/>
    <w:rsid w:val="00C2764F"/>
    <w:rsid w:val="00C32AB2"/>
    <w:rsid w:val="00C3342E"/>
    <w:rsid w:val="00C36730"/>
    <w:rsid w:val="00C3694B"/>
    <w:rsid w:val="00C36C41"/>
    <w:rsid w:val="00C37636"/>
    <w:rsid w:val="00C4020A"/>
    <w:rsid w:val="00C402F9"/>
    <w:rsid w:val="00C40A26"/>
    <w:rsid w:val="00C422C9"/>
    <w:rsid w:val="00C4241E"/>
    <w:rsid w:val="00C42CD1"/>
    <w:rsid w:val="00C4512B"/>
    <w:rsid w:val="00C45EA2"/>
    <w:rsid w:val="00C4728E"/>
    <w:rsid w:val="00C47F14"/>
    <w:rsid w:val="00C52859"/>
    <w:rsid w:val="00C53318"/>
    <w:rsid w:val="00C55C48"/>
    <w:rsid w:val="00C57601"/>
    <w:rsid w:val="00C5778A"/>
    <w:rsid w:val="00C578B6"/>
    <w:rsid w:val="00C6013A"/>
    <w:rsid w:val="00C60DA6"/>
    <w:rsid w:val="00C60DF8"/>
    <w:rsid w:val="00C62878"/>
    <w:rsid w:val="00C62BA2"/>
    <w:rsid w:val="00C633B0"/>
    <w:rsid w:val="00C633D6"/>
    <w:rsid w:val="00C6349E"/>
    <w:rsid w:val="00C650C7"/>
    <w:rsid w:val="00C65C5D"/>
    <w:rsid w:val="00C66241"/>
    <w:rsid w:val="00C66505"/>
    <w:rsid w:val="00C70087"/>
    <w:rsid w:val="00C710F5"/>
    <w:rsid w:val="00C71B5C"/>
    <w:rsid w:val="00C72194"/>
    <w:rsid w:val="00C728BA"/>
    <w:rsid w:val="00C75D48"/>
    <w:rsid w:val="00C77AAE"/>
    <w:rsid w:val="00C77DEA"/>
    <w:rsid w:val="00C82F18"/>
    <w:rsid w:val="00C83672"/>
    <w:rsid w:val="00C839B4"/>
    <w:rsid w:val="00C84215"/>
    <w:rsid w:val="00C85EA9"/>
    <w:rsid w:val="00C9130A"/>
    <w:rsid w:val="00C92B88"/>
    <w:rsid w:val="00C935C6"/>
    <w:rsid w:val="00C94CCA"/>
    <w:rsid w:val="00C957CD"/>
    <w:rsid w:val="00C96356"/>
    <w:rsid w:val="00CA2739"/>
    <w:rsid w:val="00CA6748"/>
    <w:rsid w:val="00CA71CC"/>
    <w:rsid w:val="00CA73DF"/>
    <w:rsid w:val="00CB04CF"/>
    <w:rsid w:val="00CB0B77"/>
    <w:rsid w:val="00CB1B5A"/>
    <w:rsid w:val="00CB3C74"/>
    <w:rsid w:val="00CB4189"/>
    <w:rsid w:val="00CB66A6"/>
    <w:rsid w:val="00CB7ADB"/>
    <w:rsid w:val="00CB7B7A"/>
    <w:rsid w:val="00CC0279"/>
    <w:rsid w:val="00CC044A"/>
    <w:rsid w:val="00CC1FA1"/>
    <w:rsid w:val="00CC5059"/>
    <w:rsid w:val="00CC5B10"/>
    <w:rsid w:val="00CC608F"/>
    <w:rsid w:val="00CC6D67"/>
    <w:rsid w:val="00CC7805"/>
    <w:rsid w:val="00CC7F2E"/>
    <w:rsid w:val="00CD0E08"/>
    <w:rsid w:val="00CD17A3"/>
    <w:rsid w:val="00CD4F6F"/>
    <w:rsid w:val="00CD4FC7"/>
    <w:rsid w:val="00CD6C6F"/>
    <w:rsid w:val="00CD7C9D"/>
    <w:rsid w:val="00CD7CBB"/>
    <w:rsid w:val="00CE1D2B"/>
    <w:rsid w:val="00CE1E6F"/>
    <w:rsid w:val="00CE2903"/>
    <w:rsid w:val="00CE31B1"/>
    <w:rsid w:val="00CE3DF6"/>
    <w:rsid w:val="00CE43E9"/>
    <w:rsid w:val="00CE7B28"/>
    <w:rsid w:val="00CF034B"/>
    <w:rsid w:val="00CF03F1"/>
    <w:rsid w:val="00CF13F4"/>
    <w:rsid w:val="00CF1E65"/>
    <w:rsid w:val="00CF2E26"/>
    <w:rsid w:val="00CF4426"/>
    <w:rsid w:val="00CF4CC1"/>
    <w:rsid w:val="00CF4FDE"/>
    <w:rsid w:val="00CF5CB0"/>
    <w:rsid w:val="00CF5E5A"/>
    <w:rsid w:val="00CF660C"/>
    <w:rsid w:val="00CF7844"/>
    <w:rsid w:val="00D00709"/>
    <w:rsid w:val="00D03451"/>
    <w:rsid w:val="00D03E47"/>
    <w:rsid w:val="00D042F4"/>
    <w:rsid w:val="00D12068"/>
    <w:rsid w:val="00D12797"/>
    <w:rsid w:val="00D12A17"/>
    <w:rsid w:val="00D12ABA"/>
    <w:rsid w:val="00D12F2E"/>
    <w:rsid w:val="00D133FA"/>
    <w:rsid w:val="00D14AC5"/>
    <w:rsid w:val="00D178C1"/>
    <w:rsid w:val="00D20174"/>
    <w:rsid w:val="00D224B4"/>
    <w:rsid w:val="00D22C7A"/>
    <w:rsid w:val="00D22FCE"/>
    <w:rsid w:val="00D240CA"/>
    <w:rsid w:val="00D242A3"/>
    <w:rsid w:val="00D2573D"/>
    <w:rsid w:val="00D264B9"/>
    <w:rsid w:val="00D3023A"/>
    <w:rsid w:val="00D31BFC"/>
    <w:rsid w:val="00D33E77"/>
    <w:rsid w:val="00D34208"/>
    <w:rsid w:val="00D35493"/>
    <w:rsid w:val="00D4016A"/>
    <w:rsid w:val="00D40541"/>
    <w:rsid w:val="00D43084"/>
    <w:rsid w:val="00D433C3"/>
    <w:rsid w:val="00D43F20"/>
    <w:rsid w:val="00D44692"/>
    <w:rsid w:val="00D475A1"/>
    <w:rsid w:val="00D5132F"/>
    <w:rsid w:val="00D5166F"/>
    <w:rsid w:val="00D531CB"/>
    <w:rsid w:val="00D53A9D"/>
    <w:rsid w:val="00D55310"/>
    <w:rsid w:val="00D5541E"/>
    <w:rsid w:val="00D56026"/>
    <w:rsid w:val="00D567D1"/>
    <w:rsid w:val="00D56A48"/>
    <w:rsid w:val="00D56B1D"/>
    <w:rsid w:val="00D6437E"/>
    <w:rsid w:val="00D64874"/>
    <w:rsid w:val="00D650E1"/>
    <w:rsid w:val="00D666AA"/>
    <w:rsid w:val="00D66C78"/>
    <w:rsid w:val="00D7025A"/>
    <w:rsid w:val="00D71512"/>
    <w:rsid w:val="00D71DAB"/>
    <w:rsid w:val="00D723F3"/>
    <w:rsid w:val="00D767E5"/>
    <w:rsid w:val="00D76E44"/>
    <w:rsid w:val="00D77EE7"/>
    <w:rsid w:val="00D803E2"/>
    <w:rsid w:val="00D83655"/>
    <w:rsid w:val="00D85DD8"/>
    <w:rsid w:val="00D8721D"/>
    <w:rsid w:val="00D87384"/>
    <w:rsid w:val="00D90952"/>
    <w:rsid w:val="00D916B9"/>
    <w:rsid w:val="00D92810"/>
    <w:rsid w:val="00D92FA0"/>
    <w:rsid w:val="00D93207"/>
    <w:rsid w:val="00D93ADF"/>
    <w:rsid w:val="00D93F1E"/>
    <w:rsid w:val="00D943EE"/>
    <w:rsid w:val="00D94973"/>
    <w:rsid w:val="00D94D62"/>
    <w:rsid w:val="00DA048A"/>
    <w:rsid w:val="00DA05CF"/>
    <w:rsid w:val="00DA1BB4"/>
    <w:rsid w:val="00DA273D"/>
    <w:rsid w:val="00DA391F"/>
    <w:rsid w:val="00DA3C49"/>
    <w:rsid w:val="00DA3E23"/>
    <w:rsid w:val="00DA4965"/>
    <w:rsid w:val="00DA6B2D"/>
    <w:rsid w:val="00DA6CAA"/>
    <w:rsid w:val="00DB0452"/>
    <w:rsid w:val="00DB5120"/>
    <w:rsid w:val="00DB62DB"/>
    <w:rsid w:val="00DB7578"/>
    <w:rsid w:val="00DC16F2"/>
    <w:rsid w:val="00DC21A5"/>
    <w:rsid w:val="00DC37D9"/>
    <w:rsid w:val="00DC5153"/>
    <w:rsid w:val="00DC5298"/>
    <w:rsid w:val="00DC5B94"/>
    <w:rsid w:val="00DC692F"/>
    <w:rsid w:val="00DD0BAC"/>
    <w:rsid w:val="00DD10EA"/>
    <w:rsid w:val="00DD1DE2"/>
    <w:rsid w:val="00DD70DD"/>
    <w:rsid w:val="00DE0357"/>
    <w:rsid w:val="00DE0878"/>
    <w:rsid w:val="00DE0E07"/>
    <w:rsid w:val="00DE1868"/>
    <w:rsid w:val="00DE451B"/>
    <w:rsid w:val="00DF2424"/>
    <w:rsid w:val="00DF2764"/>
    <w:rsid w:val="00DF3235"/>
    <w:rsid w:val="00DF3C15"/>
    <w:rsid w:val="00DF461B"/>
    <w:rsid w:val="00DF5526"/>
    <w:rsid w:val="00DF6355"/>
    <w:rsid w:val="00DF6FCA"/>
    <w:rsid w:val="00DF726C"/>
    <w:rsid w:val="00DF7D2B"/>
    <w:rsid w:val="00DF7E04"/>
    <w:rsid w:val="00DF7E97"/>
    <w:rsid w:val="00E00F93"/>
    <w:rsid w:val="00E02900"/>
    <w:rsid w:val="00E02C82"/>
    <w:rsid w:val="00E03FC4"/>
    <w:rsid w:val="00E06572"/>
    <w:rsid w:val="00E07224"/>
    <w:rsid w:val="00E10E69"/>
    <w:rsid w:val="00E1321F"/>
    <w:rsid w:val="00E147E0"/>
    <w:rsid w:val="00E14F5E"/>
    <w:rsid w:val="00E15FAA"/>
    <w:rsid w:val="00E16BC0"/>
    <w:rsid w:val="00E17013"/>
    <w:rsid w:val="00E1765B"/>
    <w:rsid w:val="00E20DDE"/>
    <w:rsid w:val="00E2185F"/>
    <w:rsid w:val="00E232B1"/>
    <w:rsid w:val="00E24D9D"/>
    <w:rsid w:val="00E260A0"/>
    <w:rsid w:val="00E30155"/>
    <w:rsid w:val="00E303CB"/>
    <w:rsid w:val="00E312BD"/>
    <w:rsid w:val="00E32AB6"/>
    <w:rsid w:val="00E3371A"/>
    <w:rsid w:val="00E34E11"/>
    <w:rsid w:val="00E35933"/>
    <w:rsid w:val="00E37EF8"/>
    <w:rsid w:val="00E40C0F"/>
    <w:rsid w:val="00E40C29"/>
    <w:rsid w:val="00E41D99"/>
    <w:rsid w:val="00E43036"/>
    <w:rsid w:val="00E43C3E"/>
    <w:rsid w:val="00E44E3C"/>
    <w:rsid w:val="00E4556D"/>
    <w:rsid w:val="00E45D78"/>
    <w:rsid w:val="00E45F3E"/>
    <w:rsid w:val="00E478C3"/>
    <w:rsid w:val="00E47A9A"/>
    <w:rsid w:val="00E50B09"/>
    <w:rsid w:val="00E52D2C"/>
    <w:rsid w:val="00E5365A"/>
    <w:rsid w:val="00E5394D"/>
    <w:rsid w:val="00E55B37"/>
    <w:rsid w:val="00E561EC"/>
    <w:rsid w:val="00E56B89"/>
    <w:rsid w:val="00E576C7"/>
    <w:rsid w:val="00E57EAE"/>
    <w:rsid w:val="00E61E90"/>
    <w:rsid w:val="00E653B6"/>
    <w:rsid w:val="00E673B5"/>
    <w:rsid w:val="00E67565"/>
    <w:rsid w:val="00E70312"/>
    <w:rsid w:val="00E70408"/>
    <w:rsid w:val="00E7153E"/>
    <w:rsid w:val="00E7320A"/>
    <w:rsid w:val="00E74087"/>
    <w:rsid w:val="00E74101"/>
    <w:rsid w:val="00E771FC"/>
    <w:rsid w:val="00E804FB"/>
    <w:rsid w:val="00E812F9"/>
    <w:rsid w:val="00E82CFA"/>
    <w:rsid w:val="00E83EA9"/>
    <w:rsid w:val="00E85530"/>
    <w:rsid w:val="00E85586"/>
    <w:rsid w:val="00E86012"/>
    <w:rsid w:val="00E86338"/>
    <w:rsid w:val="00E87FA7"/>
    <w:rsid w:val="00E91AA1"/>
    <w:rsid w:val="00E961F4"/>
    <w:rsid w:val="00E96ED9"/>
    <w:rsid w:val="00EA1186"/>
    <w:rsid w:val="00EA3543"/>
    <w:rsid w:val="00EA6605"/>
    <w:rsid w:val="00EA7336"/>
    <w:rsid w:val="00EA7F04"/>
    <w:rsid w:val="00EB0249"/>
    <w:rsid w:val="00EB02E6"/>
    <w:rsid w:val="00EB234E"/>
    <w:rsid w:val="00EB29B7"/>
    <w:rsid w:val="00EB4B58"/>
    <w:rsid w:val="00EB574F"/>
    <w:rsid w:val="00EB7DE8"/>
    <w:rsid w:val="00EC092A"/>
    <w:rsid w:val="00EC0A7A"/>
    <w:rsid w:val="00EC1286"/>
    <w:rsid w:val="00EC2F83"/>
    <w:rsid w:val="00EC3DF7"/>
    <w:rsid w:val="00EC4527"/>
    <w:rsid w:val="00EC543E"/>
    <w:rsid w:val="00EC77A8"/>
    <w:rsid w:val="00ED093C"/>
    <w:rsid w:val="00ED1CF0"/>
    <w:rsid w:val="00ED2A7E"/>
    <w:rsid w:val="00ED38D0"/>
    <w:rsid w:val="00ED47FF"/>
    <w:rsid w:val="00ED564A"/>
    <w:rsid w:val="00ED5BF7"/>
    <w:rsid w:val="00ED69CD"/>
    <w:rsid w:val="00ED7940"/>
    <w:rsid w:val="00EE0693"/>
    <w:rsid w:val="00EE17DD"/>
    <w:rsid w:val="00EE22A1"/>
    <w:rsid w:val="00EE318E"/>
    <w:rsid w:val="00EE5582"/>
    <w:rsid w:val="00EE5C6F"/>
    <w:rsid w:val="00EE703E"/>
    <w:rsid w:val="00EF0132"/>
    <w:rsid w:val="00EF0D11"/>
    <w:rsid w:val="00EF1AAE"/>
    <w:rsid w:val="00EF20F7"/>
    <w:rsid w:val="00EF279C"/>
    <w:rsid w:val="00EF3695"/>
    <w:rsid w:val="00EF4923"/>
    <w:rsid w:val="00EF4D5E"/>
    <w:rsid w:val="00EF4DB9"/>
    <w:rsid w:val="00F006D1"/>
    <w:rsid w:val="00F0173D"/>
    <w:rsid w:val="00F01FBB"/>
    <w:rsid w:val="00F02375"/>
    <w:rsid w:val="00F04D73"/>
    <w:rsid w:val="00F05028"/>
    <w:rsid w:val="00F0708D"/>
    <w:rsid w:val="00F102CF"/>
    <w:rsid w:val="00F16A75"/>
    <w:rsid w:val="00F16C80"/>
    <w:rsid w:val="00F21DF4"/>
    <w:rsid w:val="00F22071"/>
    <w:rsid w:val="00F22476"/>
    <w:rsid w:val="00F22D77"/>
    <w:rsid w:val="00F23B85"/>
    <w:rsid w:val="00F2498B"/>
    <w:rsid w:val="00F25288"/>
    <w:rsid w:val="00F26AAD"/>
    <w:rsid w:val="00F27991"/>
    <w:rsid w:val="00F30940"/>
    <w:rsid w:val="00F30998"/>
    <w:rsid w:val="00F30C47"/>
    <w:rsid w:val="00F3226D"/>
    <w:rsid w:val="00F3230B"/>
    <w:rsid w:val="00F34D1E"/>
    <w:rsid w:val="00F351F1"/>
    <w:rsid w:val="00F370A9"/>
    <w:rsid w:val="00F3745E"/>
    <w:rsid w:val="00F37E9D"/>
    <w:rsid w:val="00F40EB5"/>
    <w:rsid w:val="00F42216"/>
    <w:rsid w:val="00F44240"/>
    <w:rsid w:val="00F4445D"/>
    <w:rsid w:val="00F455A6"/>
    <w:rsid w:val="00F460AF"/>
    <w:rsid w:val="00F477C0"/>
    <w:rsid w:val="00F47C7D"/>
    <w:rsid w:val="00F5014E"/>
    <w:rsid w:val="00F50475"/>
    <w:rsid w:val="00F51E75"/>
    <w:rsid w:val="00F51FBB"/>
    <w:rsid w:val="00F5701D"/>
    <w:rsid w:val="00F57EEF"/>
    <w:rsid w:val="00F606E7"/>
    <w:rsid w:val="00F62C6F"/>
    <w:rsid w:val="00F63514"/>
    <w:rsid w:val="00F64785"/>
    <w:rsid w:val="00F64A51"/>
    <w:rsid w:val="00F700A8"/>
    <w:rsid w:val="00F70137"/>
    <w:rsid w:val="00F71F1A"/>
    <w:rsid w:val="00F7200B"/>
    <w:rsid w:val="00F74B5D"/>
    <w:rsid w:val="00F74D99"/>
    <w:rsid w:val="00F74FAC"/>
    <w:rsid w:val="00F7501F"/>
    <w:rsid w:val="00F751F1"/>
    <w:rsid w:val="00F75F8E"/>
    <w:rsid w:val="00F81C1E"/>
    <w:rsid w:val="00F83CD5"/>
    <w:rsid w:val="00F84B65"/>
    <w:rsid w:val="00F85746"/>
    <w:rsid w:val="00F858ED"/>
    <w:rsid w:val="00F859F5"/>
    <w:rsid w:val="00F90514"/>
    <w:rsid w:val="00F91CFB"/>
    <w:rsid w:val="00F92069"/>
    <w:rsid w:val="00F9249C"/>
    <w:rsid w:val="00F96DD9"/>
    <w:rsid w:val="00F973E0"/>
    <w:rsid w:val="00FA0C97"/>
    <w:rsid w:val="00FA14EC"/>
    <w:rsid w:val="00FA1D4C"/>
    <w:rsid w:val="00FA21A9"/>
    <w:rsid w:val="00FA2954"/>
    <w:rsid w:val="00FA3AE7"/>
    <w:rsid w:val="00FA435F"/>
    <w:rsid w:val="00FA521D"/>
    <w:rsid w:val="00FA60A1"/>
    <w:rsid w:val="00FA6166"/>
    <w:rsid w:val="00FA6CB5"/>
    <w:rsid w:val="00FB02D5"/>
    <w:rsid w:val="00FB1208"/>
    <w:rsid w:val="00FB1EB5"/>
    <w:rsid w:val="00FB1FD1"/>
    <w:rsid w:val="00FB21F4"/>
    <w:rsid w:val="00FB2AE5"/>
    <w:rsid w:val="00FB2C50"/>
    <w:rsid w:val="00FB2EF5"/>
    <w:rsid w:val="00FB6065"/>
    <w:rsid w:val="00FB6138"/>
    <w:rsid w:val="00FB74D3"/>
    <w:rsid w:val="00FB778F"/>
    <w:rsid w:val="00FB7E08"/>
    <w:rsid w:val="00FB7F45"/>
    <w:rsid w:val="00FC0DB9"/>
    <w:rsid w:val="00FC1B63"/>
    <w:rsid w:val="00FC25DA"/>
    <w:rsid w:val="00FC35A3"/>
    <w:rsid w:val="00FC3DC8"/>
    <w:rsid w:val="00FD076F"/>
    <w:rsid w:val="00FD15E6"/>
    <w:rsid w:val="00FD22FF"/>
    <w:rsid w:val="00FD2CF5"/>
    <w:rsid w:val="00FD3CC6"/>
    <w:rsid w:val="00FD62D8"/>
    <w:rsid w:val="00FD7AD0"/>
    <w:rsid w:val="00FE02B3"/>
    <w:rsid w:val="00FE1080"/>
    <w:rsid w:val="00FE2209"/>
    <w:rsid w:val="00FE29A3"/>
    <w:rsid w:val="00FE2C96"/>
    <w:rsid w:val="00FE303C"/>
    <w:rsid w:val="00FE3A17"/>
    <w:rsid w:val="00FF04EF"/>
    <w:rsid w:val="00FF0DA3"/>
    <w:rsid w:val="00FF0ED8"/>
    <w:rsid w:val="00FF17F3"/>
    <w:rsid w:val="00FF1AE8"/>
    <w:rsid w:val="00FF1D2F"/>
    <w:rsid w:val="00FF398C"/>
    <w:rsid w:val="00FF744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3D6E1A"/>
    <w:pPr>
      <w:spacing w:after="0" w:line="360" w:lineRule="auto"/>
      <w:jc w:val="right"/>
    </w:pPr>
    <w:rPr>
      <w:rFonts w:cs="David"/>
      <w:kern w:val="0"/>
      <w:sz w:val="24"/>
      <w:szCs w:val="24"/>
    </w:rPr>
  </w:style>
  <w:style w:type="paragraph" w:styleId="11">
    <w:name w:val="heading 1"/>
    <w:aliases w:val="כותרת 1 תו תו,Heading 1 תו,H2,Heading,Aharoni 32 underline,כותרת על,כותרת מודגשת עם קו,b1,Top 1,כותרת1,ראש פרק,ראשי גת"/>
    <w:next w:val="a6"/>
    <w:link w:val="12"/>
    <w:uiPriority w:val="9"/>
    <w:qFormat/>
    <w:rsid w:val="00C55C48"/>
    <w:pPr>
      <w:widowControl w:val="0"/>
      <w:numPr>
        <w:numId w:val="30"/>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1">
    <w:name w:val="heading 2"/>
    <w:aliases w:val="E,h2,h21 תו,h21"/>
    <w:basedOn w:val="11"/>
    <w:next w:val="32"/>
    <w:link w:val="22"/>
    <w:uiPriority w:val="9"/>
    <w:qFormat/>
    <w:rsid w:val="00C55C48"/>
    <w:pPr>
      <w:numPr>
        <w:ilvl w:val="1"/>
      </w:numPr>
      <w:spacing w:before="240" w:after="120" w:line="300" w:lineRule="atLeast"/>
      <w:outlineLvl w:val="1"/>
    </w:pPr>
    <w:rPr>
      <w:sz w:val="24"/>
      <w:szCs w:val="24"/>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6"/>
    <w:next w:val="a6"/>
    <w:link w:val="310"/>
    <w:uiPriority w:val="9"/>
    <w:qFormat/>
    <w:rsid w:val="00C55C48"/>
    <w:pPr>
      <w:numPr>
        <w:ilvl w:val="2"/>
        <w:numId w:val="30"/>
      </w:numPr>
      <w:bidi/>
      <w:ind w:left="2081"/>
      <w:outlineLvl w:val="2"/>
    </w:pPr>
    <w:rPr>
      <w:rFonts w:ascii="Times New Roman" w:eastAsia="Times New Roman" w:hAnsi="Times New Roman"/>
      <w:u w:val="single"/>
      <w:lang w:eastAsia="he-IL"/>
    </w:rPr>
  </w:style>
  <w:style w:type="paragraph" w:styleId="40">
    <w:name w:val="heading 4"/>
    <w:aliases w:val="Heading 4 תו,Heading 4 תו תו תו תו,Ref Heading 1,rh1,Normal 24 B,First Subheading, תו תו"/>
    <w:next w:val="a7"/>
    <w:link w:val="41"/>
    <w:uiPriority w:val="9"/>
    <w:qFormat/>
    <w:rsid w:val="00C55C48"/>
    <w:pPr>
      <w:numPr>
        <w:ilvl w:val="3"/>
        <w:numId w:val="30"/>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a6"/>
    <w:link w:val="51"/>
    <w:uiPriority w:val="9"/>
    <w:qFormat/>
    <w:rsid w:val="00C55C48"/>
    <w:pPr>
      <w:numPr>
        <w:ilvl w:val="4"/>
      </w:numPr>
      <w:tabs>
        <w:tab w:val="clear" w:pos="1583"/>
        <w:tab w:val="left" w:pos="2150"/>
      </w:tabs>
      <w:outlineLvl w:val="4"/>
    </w:pPr>
  </w:style>
  <w:style w:type="paragraph" w:styleId="6">
    <w:name w:val="heading 6"/>
    <w:aliases w:val="רגיל ממוספר 123 תחת אב"/>
    <w:basedOn w:val="a6"/>
    <w:next w:val="a6"/>
    <w:link w:val="60"/>
    <w:uiPriority w:val="9"/>
    <w:qFormat/>
    <w:rsid w:val="00C55C48"/>
    <w:pPr>
      <w:numPr>
        <w:ilvl w:val="5"/>
        <w:numId w:val="30"/>
      </w:numPr>
      <w:bidi/>
      <w:spacing w:before="240" w:after="60"/>
      <w:outlineLvl w:val="5"/>
    </w:pPr>
    <w:rPr>
      <w:rFonts w:ascii="Calibri" w:eastAsia="Times New Roman" w:hAnsi="Calibri" w:cs="Times New Roman"/>
      <w:b/>
      <w:bCs/>
      <w:sz w:val="22"/>
      <w:szCs w:val="22"/>
      <w:lang w:eastAsia="ko-KR"/>
    </w:rPr>
  </w:style>
  <w:style w:type="paragraph" w:styleId="7">
    <w:name w:val="heading 7"/>
    <w:basedOn w:val="a6"/>
    <w:next w:val="a6"/>
    <w:link w:val="70"/>
    <w:uiPriority w:val="9"/>
    <w:qFormat/>
    <w:rsid w:val="00C55C48"/>
    <w:pPr>
      <w:numPr>
        <w:ilvl w:val="6"/>
        <w:numId w:val="30"/>
      </w:numPr>
      <w:bidi/>
      <w:spacing w:before="240" w:after="60"/>
      <w:outlineLvl w:val="6"/>
    </w:pPr>
    <w:rPr>
      <w:rFonts w:ascii="Calibri" w:eastAsia="Times New Roman" w:hAnsi="Calibri" w:cs="Times New Roman"/>
      <w:lang w:eastAsia="ko-KR"/>
    </w:rPr>
  </w:style>
  <w:style w:type="paragraph" w:styleId="8">
    <w:name w:val="heading 8"/>
    <w:basedOn w:val="a6"/>
    <w:next w:val="a6"/>
    <w:link w:val="80"/>
    <w:uiPriority w:val="9"/>
    <w:qFormat/>
    <w:rsid w:val="00C55C48"/>
    <w:pPr>
      <w:numPr>
        <w:ilvl w:val="7"/>
        <w:numId w:val="30"/>
      </w:numPr>
      <w:bidi/>
      <w:spacing w:before="240" w:after="60"/>
      <w:outlineLvl w:val="7"/>
    </w:pPr>
    <w:rPr>
      <w:rFonts w:ascii="Calibri" w:eastAsia="Times New Roman" w:hAnsi="Calibri" w:cs="Times New Roman"/>
      <w:i/>
      <w:iCs/>
      <w:lang w:eastAsia="ko-KR"/>
    </w:rPr>
  </w:style>
  <w:style w:type="paragraph" w:styleId="9">
    <w:name w:val="heading 9"/>
    <w:basedOn w:val="a6"/>
    <w:next w:val="a6"/>
    <w:link w:val="90"/>
    <w:uiPriority w:val="9"/>
    <w:qFormat/>
    <w:rsid w:val="00C55C48"/>
    <w:pPr>
      <w:numPr>
        <w:ilvl w:val="8"/>
        <w:numId w:val="30"/>
      </w:numPr>
      <w:bidi/>
      <w:spacing w:before="240" w:after="60"/>
      <w:outlineLvl w:val="8"/>
    </w:pPr>
    <w:rPr>
      <w:rFonts w:ascii="Cambria" w:eastAsia="Times New Roman" w:hAnsi="Cambria" w:cs="Times New Roman"/>
      <w:sz w:val="22"/>
      <w:szCs w:val="22"/>
      <w:lang w:eastAsia="ko-KR"/>
    </w:rPr>
  </w:style>
  <w:style w:type="character" w:default="1" w:styleId="a8">
    <w:name w:val="Default Paragraph Font"/>
    <w:uiPriority w:val="1"/>
    <w:semiHidden/>
    <w:unhideWhenUsed/>
  </w:style>
  <w:style w:type="table" w:default="1" w:styleId="a9">
    <w:name w:val="Normal Table"/>
    <w:uiPriority w:val="99"/>
    <w:semiHidden/>
    <w:unhideWhenUsed/>
    <w:qFormat/>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1">
    <w:name w:val="סגנון1"/>
    <w:basedOn w:val="ab"/>
    <w:link w:val="13"/>
    <w:qFormat/>
    <w:rsid w:val="00637BE7"/>
    <w:pPr>
      <w:keepNext/>
      <w:numPr>
        <w:numId w:val="113"/>
      </w:numPr>
      <w:tabs>
        <w:tab w:val="left" w:pos="793"/>
      </w:tabs>
      <w:bidi/>
      <w:contextualSpacing w:val="0"/>
      <w:jc w:val="left"/>
    </w:pPr>
    <w:rPr>
      <w:b/>
      <w:bCs/>
      <w:sz w:val="32"/>
      <w:szCs w:val="32"/>
    </w:rPr>
  </w:style>
  <w:style w:type="paragraph" w:customStyle="1" w:styleId="23">
    <w:name w:val="סגנון2"/>
    <w:basedOn w:val="2"/>
    <w:link w:val="24"/>
    <w:qFormat/>
    <w:rsid w:val="00D94973"/>
    <w:rPr>
      <w:b/>
      <w:bCs w:val="0"/>
      <w:sz w:val="28"/>
      <w:szCs w:val="28"/>
    </w:rPr>
  </w:style>
  <w:style w:type="character" w:customStyle="1" w:styleId="13">
    <w:name w:val="סגנון1 תו"/>
    <w:basedOn w:val="a8"/>
    <w:link w:val="1"/>
    <w:rsid w:val="00637BE7"/>
    <w:rPr>
      <w:rFonts w:cs="David"/>
      <w:b/>
      <w:bCs/>
      <w:kern w:val="0"/>
      <w:sz w:val="32"/>
      <w:szCs w:val="32"/>
    </w:rPr>
  </w:style>
  <w:style w:type="paragraph" w:customStyle="1" w:styleId="30">
    <w:name w:val="סגנון3"/>
    <w:basedOn w:val="23"/>
    <w:link w:val="33"/>
    <w:qFormat/>
    <w:rsid w:val="00751834"/>
    <w:pPr>
      <w:numPr>
        <w:ilvl w:val="2"/>
      </w:numPr>
      <w:ind w:right="0"/>
    </w:pPr>
    <w:rPr>
      <w:b w:val="0"/>
      <w:bCs/>
      <w:sz w:val="24"/>
      <w:szCs w:val="24"/>
    </w:rPr>
  </w:style>
  <w:style w:type="character" w:customStyle="1" w:styleId="24">
    <w:name w:val="סגנון2 תו"/>
    <w:basedOn w:val="a8"/>
    <w:link w:val="23"/>
    <w:rsid w:val="003D6E1A"/>
    <w:rPr>
      <w:rFonts w:cs="David"/>
      <w:b/>
      <w:kern w:val="0"/>
      <w:sz w:val="28"/>
      <w:szCs w:val="28"/>
    </w:rPr>
  </w:style>
  <w:style w:type="character" w:customStyle="1" w:styleId="33">
    <w:name w:val="סגנון3 תו"/>
    <w:basedOn w:val="24"/>
    <w:link w:val="30"/>
    <w:rsid w:val="00751834"/>
    <w:rPr>
      <w:rFonts w:cs="David"/>
      <w:b w:val="0"/>
      <w:bCs/>
      <w:kern w:val="0"/>
      <w:sz w:val="24"/>
      <w:szCs w:val="24"/>
    </w:rPr>
  </w:style>
  <w:style w:type="table" w:styleId="ac">
    <w:name w:val="Table Grid"/>
    <w:aliases w:val="טקסט טבלה תחתונה"/>
    <w:basedOn w:val="a9"/>
    <w:uiPriority w:val="39"/>
    <w:rsid w:val="00D94973"/>
    <w:pPr>
      <w:spacing w:after="0" w:line="240" w:lineRule="auto"/>
      <w:jc w:val="both"/>
    </w:pPr>
    <w:rPr>
      <w:rFonts w:cs="David"/>
      <w:kern w:val="0"/>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
    <w:name w:val="סגנון4"/>
    <w:basedOn w:val="30"/>
    <w:link w:val="42"/>
    <w:qFormat/>
    <w:rsid w:val="00D94973"/>
    <w:pPr>
      <w:numPr>
        <w:ilvl w:val="3"/>
      </w:numPr>
    </w:pPr>
    <w:rPr>
      <w:b/>
      <w:bCs w:val="0"/>
    </w:rPr>
  </w:style>
  <w:style w:type="paragraph" w:customStyle="1" w:styleId="34">
    <w:name w:val="רגיל 3"/>
    <w:basedOn w:val="30"/>
    <w:link w:val="35"/>
    <w:qFormat/>
    <w:rsid w:val="002573EF"/>
    <w:pPr>
      <w:ind w:right="-3828"/>
    </w:pPr>
    <w:rPr>
      <w:b/>
      <w:bCs w:val="0"/>
    </w:rPr>
  </w:style>
  <w:style w:type="character" w:customStyle="1" w:styleId="35">
    <w:name w:val="רגיל 3 תו"/>
    <w:basedOn w:val="a8"/>
    <w:link w:val="34"/>
    <w:rsid w:val="002573EF"/>
    <w:rPr>
      <w:rFonts w:cs="David"/>
      <w:b/>
      <w:kern w:val="0"/>
      <w:sz w:val="24"/>
      <w:szCs w:val="24"/>
    </w:rPr>
  </w:style>
  <w:style w:type="paragraph" w:customStyle="1" w:styleId="2">
    <w:name w:val="רגיל 2"/>
    <w:basedOn w:val="a6"/>
    <w:link w:val="25"/>
    <w:qFormat/>
    <w:rsid w:val="003D6E1A"/>
    <w:pPr>
      <w:numPr>
        <w:ilvl w:val="1"/>
        <w:numId w:val="113"/>
      </w:numPr>
      <w:bidi/>
      <w:ind w:right="-3969"/>
      <w:jc w:val="left"/>
    </w:pPr>
    <w:rPr>
      <w:bCs/>
    </w:rPr>
  </w:style>
  <w:style w:type="character" w:customStyle="1" w:styleId="25">
    <w:name w:val="רגיל 2 תו"/>
    <w:basedOn w:val="35"/>
    <w:link w:val="2"/>
    <w:rsid w:val="003D6E1A"/>
    <w:rPr>
      <w:rFonts w:cs="David"/>
      <w:b w:val="0"/>
      <w:bCs/>
      <w:kern w:val="0"/>
      <w:sz w:val="24"/>
      <w:szCs w:val="24"/>
    </w:rPr>
  </w:style>
  <w:style w:type="paragraph" w:customStyle="1" w:styleId="Normal1">
    <w:name w:val="Normal1"/>
    <w:basedOn w:val="a6"/>
    <w:rsid w:val="00D94973"/>
    <w:pPr>
      <w:bidi/>
      <w:spacing w:line="320" w:lineRule="exact"/>
      <w:ind w:left="397"/>
    </w:pPr>
    <w:rPr>
      <w:rFonts w:ascii="Times New Roman" w:eastAsia="Times New Roman" w:hAnsi="Times New Roman"/>
      <w:sz w:val="22"/>
      <w:lang w:eastAsia="he-IL"/>
    </w:rPr>
  </w:style>
  <w:style w:type="paragraph" w:styleId="ad">
    <w:name w:val="Body Text"/>
    <w:basedOn w:val="a6"/>
    <w:link w:val="ae"/>
    <w:uiPriority w:val="99"/>
    <w:unhideWhenUsed/>
    <w:rsid w:val="00D94973"/>
  </w:style>
  <w:style w:type="character" w:customStyle="1" w:styleId="ae">
    <w:name w:val="גוף טקסט תו"/>
    <w:basedOn w:val="a8"/>
    <w:link w:val="ad"/>
    <w:uiPriority w:val="99"/>
    <w:rsid w:val="00D94973"/>
    <w:rPr>
      <w:rFonts w:cs="David"/>
      <w:kern w:val="0"/>
      <w:sz w:val="24"/>
      <w:szCs w:val="24"/>
    </w:rPr>
  </w:style>
  <w:style w:type="paragraph" w:styleId="ab">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פיסקת רשימה1"/>
    <w:basedOn w:val="a6"/>
    <w:link w:val="af"/>
    <w:uiPriority w:val="34"/>
    <w:qFormat/>
    <w:rsid w:val="00D94973"/>
    <w:pPr>
      <w:ind w:left="720"/>
      <w:contextualSpacing/>
    </w:pPr>
  </w:style>
  <w:style w:type="character" w:styleId="af0">
    <w:name w:val="annotation reference"/>
    <w:basedOn w:val="a8"/>
    <w:uiPriority w:val="99"/>
    <w:unhideWhenUsed/>
    <w:rsid w:val="00D94973"/>
    <w:rPr>
      <w:sz w:val="16"/>
      <w:szCs w:val="16"/>
    </w:rPr>
  </w:style>
  <w:style w:type="paragraph" w:styleId="af1">
    <w:name w:val="annotation text"/>
    <w:basedOn w:val="a6"/>
    <w:link w:val="af2"/>
    <w:uiPriority w:val="99"/>
    <w:unhideWhenUsed/>
    <w:rsid w:val="00D94973"/>
    <w:pPr>
      <w:spacing w:line="240" w:lineRule="auto"/>
    </w:pPr>
    <w:rPr>
      <w:sz w:val="20"/>
      <w:szCs w:val="20"/>
    </w:rPr>
  </w:style>
  <w:style w:type="character" w:customStyle="1" w:styleId="af2">
    <w:name w:val="טקסט הערה תו"/>
    <w:basedOn w:val="a8"/>
    <w:link w:val="af1"/>
    <w:uiPriority w:val="99"/>
    <w:rsid w:val="00D94973"/>
    <w:rPr>
      <w:rFonts w:cs="David"/>
      <w:kern w:val="0"/>
      <w:sz w:val="20"/>
      <w:szCs w:val="20"/>
    </w:rPr>
  </w:style>
  <w:style w:type="paragraph" w:styleId="af3">
    <w:name w:val="annotation subject"/>
    <w:basedOn w:val="af1"/>
    <w:next w:val="af1"/>
    <w:link w:val="af4"/>
    <w:uiPriority w:val="99"/>
    <w:semiHidden/>
    <w:unhideWhenUsed/>
    <w:rsid w:val="00D94973"/>
    <w:rPr>
      <w:b/>
      <w:bCs/>
    </w:rPr>
  </w:style>
  <w:style w:type="character" w:customStyle="1" w:styleId="af4">
    <w:name w:val="נושא הערה תו"/>
    <w:basedOn w:val="af2"/>
    <w:link w:val="af3"/>
    <w:uiPriority w:val="99"/>
    <w:semiHidden/>
    <w:rsid w:val="00D94973"/>
    <w:rPr>
      <w:rFonts w:cs="David"/>
      <w:b/>
      <w:bCs/>
      <w:kern w:val="0"/>
      <w:sz w:val="20"/>
      <w:szCs w:val="20"/>
    </w:rPr>
  </w:style>
  <w:style w:type="character" w:customStyle="1" w:styleId="cf01">
    <w:name w:val="cf01"/>
    <w:basedOn w:val="a8"/>
    <w:rsid w:val="003B6EB6"/>
    <w:rPr>
      <w:rFonts w:ascii="Tahoma" w:hAnsi="Tahoma" w:cs="Tahoma" w:hint="default"/>
      <w:sz w:val="18"/>
      <w:szCs w:val="18"/>
    </w:rPr>
  </w:style>
  <w:style w:type="paragraph" w:styleId="af5">
    <w:name w:val="Revision"/>
    <w:hidden/>
    <w:uiPriority w:val="99"/>
    <w:semiHidden/>
    <w:rsid w:val="00F22071"/>
    <w:pPr>
      <w:spacing w:after="0" w:line="240" w:lineRule="auto"/>
    </w:pPr>
    <w:rPr>
      <w:rFonts w:cs="David"/>
      <w:kern w:val="0"/>
      <w:sz w:val="24"/>
      <w:szCs w:val="24"/>
    </w:rPr>
  </w:style>
  <w:style w:type="paragraph" w:styleId="af6">
    <w:name w:val="header"/>
    <w:aliases w:val="כותרת ראשית,1 תו,Header תו תו תו תו,כותרת עליונה תו תו,1 תו תו,Header תו תו תו,Header תו"/>
    <w:basedOn w:val="a6"/>
    <w:link w:val="af7"/>
    <w:uiPriority w:val="99"/>
    <w:unhideWhenUsed/>
    <w:rsid w:val="00FA14EC"/>
    <w:pPr>
      <w:tabs>
        <w:tab w:val="center" w:pos="4153"/>
        <w:tab w:val="right" w:pos="8306"/>
      </w:tabs>
      <w:spacing w:line="240" w:lineRule="auto"/>
    </w:pPr>
  </w:style>
  <w:style w:type="character" w:customStyle="1" w:styleId="af7">
    <w:name w:val="כותרת עליונה תו"/>
    <w:aliases w:val="כותרת ראשית תו,1 תו תו1,Header תו תו תו תו תו,כותרת עליונה תו תו תו,1 תו תו תו,Header תו תו תו תו1,Header תו תו"/>
    <w:basedOn w:val="a8"/>
    <w:link w:val="af6"/>
    <w:uiPriority w:val="99"/>
    <w:rsid w:val="00FA14EC"/>
    <w:rPr>
      <w:rFonts w:cs="David"/>
      <w:kern w:val="0"/>
      <w:sz w:val="24"/>
      <w:szCs w:val="24"/>
    </w:rPr>
  </w:style>
  <w:style w:type="paragraph" w:styleId="af8">
    <w:name w:val="footer"/>
    <w:basedOn w:val="a6"/>
    <w:link w:val="af9"/>
    <w:uiPriority w:val="99"/>
    <w:unhideWhenUsed/>
    <w:rsid w:val="00FA14EC"/>
    <w:pPr>
      <w:tabs>
        <w:tab w:val="center" w:pos="4153"/>
        <w:tab w:val="right" w:pos="8306"/>
      </w:tabs>
      <w:spacing w:line="240" w:lineRule="auto"/>
    </w:pPr>
  </w:style>
  <w:style w:type="character" w:customStyle="1" w:styleId="af9">
    <w:name w:val="כותרת תחתונה תו"/>
    <w:basedOn w:val="a8"/>
    <w:link w:val="af8"/>
    <w:uiPriority w:val="99"/>
    <w:rsid w:val="00FA14EC"/>
    <w:rPr>
      <w:rFonts w:cs="David"/>
      <w:kern w:val="0"/>
      <w:sz w:val="24"/>
      <w:szCs w:val="24"/>
    </w:rPr>
  </w:style>
  <w:style w:type="paragraph" w:styleId="afa">
    <w:name w:val="Balloon Text"/>
    <w:basedOn w:val="a6"/>
    <w:link w:val="afb"/>
    <w:uiPriority w:val="99"/>
    <w:semiHidden/>
    <w:unhideWhenUsed/>
    <w:rsid w:val="00E147E0"/>
    <w:pPr>
      <w:spacing w:line="240" w:lineRule="auto"/>
    </w:pPr>
    <w:rPr>
      <w:rFonts w:ascii="Tahoma" w:hAnsi="Tahoma" w:cs="Tahoma"/>
      <w:sz w:val="18"/>
      <w:szCs w:val="18"/>
    </w:rPr>
  </w:style>
  <w:style w:type="character" w:customStyle="1" w:styleId="afb">
    <w:name w:val="טקסט בלונים תו"/>
    <w:basedOn w:val="a8"/>
    <w:link w:val="afa"/>
    <w:uiPriority w:val="99"/>
    <w:semiHidden/>
    <w:rsid w:val="00E147E0"/>
    <w:rPr>
      <w:rFonts w:ascii="Tahoma" w:hAnsi="Tahoma" w:cs="Tahoma"/>
      <w:kern w:val="0"/>
      <w:sz w:val="18"/>
      <w:szCs w:val="18"/>
    </w:rPr>
  </w:style>
  <w:style w:type="character" w:customStyle="1" w:styleId="af">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
    <w:basedOn w:val="a8"/>
    <w:link w:val="ab"/>
    <w:uiPriority w:val="34"/>
    <w:rsid w:val="00C55C48"/>
    <w:rPr>
      <w:rFonts w:cs="David"/>
      <w:kern w:val="0"/>
      <w:sz w:val="24"/>
      <w:szCs w:val="24"/>
    </w:rPr>
  </w:style>
  <w:style w:type="character" w:customStyle="1" w:styleId="12">
    <w:name w:val="כותרת 1 תו"/>
    <w:aliases w:val="כותרת 1 תו תו תו,Heading 1 תו תו,H2 תו,Heading תו,Aharoni 32 underline תו,כותרת על תו,כותרת מודגשת עם קו תו,b1 תו,Top 1 תו,כותרת1 תו,ראש פרק תו,ראשי גת תו"/>
    <w:basedOn w:val="a8"/>
    <w:link w:val="11"/>
    <w:uiPriority w:val="9"/>
    <w:rsid w:val="00C55C48"/>
    <w:rPr>
      <w:rFonts w:ascii="Times New Roman" w:eastAsia="Times New Roman" w:hAnsi="Times New Roman" w:cs="David"/>
      <w:b/>
      <w:bCs/>
      <w:kern w:val="40"/>
      <w:sz w:val="32"/>
      <w:szCs w:val="28"/>
      <w:lang w:eastAsia="he-IL"/>
    </w:rPr>
  </w:style>
  <w:style w:type="character" w:customStyle="1" w:styleId="22">
    <w:name w:val="כותרת 2 תו"/>
    <w:aliases w:val="E תו,h2 תו,h21 תו תו,h21 תו1"/>
    <w:basedOn w:val="a8"/>
    <w:link w:val="21"/>
    <w:uiPriority w:val="9"/>
    <w:rsid w:val="00C55C48"/>
    <w:rPr>
      <w:rFonts w:ascii="Times New Roman" w:eastAsia="Times New Roman" w:hAnsi="Times New Roman" w:cs="David"/>
      <w:b/>
      <w:bCs/>
      <w:kern w:val="40"/>
      <w:sz w:val="24"/>
      <w:szCs w:val="24"/>
      <w:lang w:eastAsia="he-IL"/>
    </w:rPr>
  </w:style>
  <w:style w:type="character" w:customStyle="1" w:styleId="36">
    <w:name w:val="כותרת 3 תו"/>
    <w:basedOn w:val="a8"/>
    <w:uiPriority w:val="9"/>
    <w:semiHidden/>
    <w:rsid w:val="00C55C48"/>
    <w:rPr>
      <w:rFonts w:asciiTheme="majorHAnsi" w:eastAsiaTheme="majorEastAsia" w:hAnsiTheme="majorHAnsi" w:cstheme="majorBidi"/>
      <w:color w:val="1F3763" w:themeColor="accent1" w:themeShade="7F"/>
      <w:kern w:val="0"/>
      <w:sz w:val="24"/>
      <w:szCs w:val="24"/>
    </w:rPr>
  </w:style>
  <w:style w:type="character" w:customStyle="1" w:styleId="41">
    <w:name w:val="כותרת 4 תו"/>
    <w:aliases w:val="Heading 4 תו תו,Heading 4 תו תו תו תו תו,Ref Heading 1 תו,rh1 תו,Normal 24 B תו,First Subheading תו, תו תו תו"/>
    <w:basedOn w:val="a8"/>
    <w:link w:val="40"/>
    <w:uiPriority w:val="9"/>
    <w:rsid w:val="00C55C48"/>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8"/>
    <w:link w:val="50"/>
    <w:uiPriority w:val="9"/>
    <w:rsid w:val="00C55C48"/>
    <w:rPr>
      <w:rFonts w:ascii="Times New Roman" w:eastAsia="Times New Roman" w:hAnsi="Times New Roman" w:cs="David"/>
      <w:color w:val="000000"/>
      <w:kern w:val="40"/>
      <w:sz w:val="24"/>
      <w:szCs w:val="24"/>
      <w:lang w:eastAsia="he-IL"/>
    </w:rPr>
  </w:style>
  <w:style w:type="character" w:customStyle="1" w:styleId="60">
    <w:name w:val="כותרת 6 תו"/>
    <w:aliases w:val="רגיל ממוספר 123 תחת אב תו"/>
    <w:basedOn w:val="a8"/>
    <w:link w:val="6"/>
    <w:uiPriority w:val="9"/>
    <w:rsid w:val="00C55C48"/>
    <w:rPr>
      <w:rFonts w:ascii="Calibri" w:eastAsia="Times New Roman" w:hAnsi="Calibri" w:cs="Times New Roman"/>
      <w:b/>
      <w:bCs/>
      <w:kern w:val="0"/>
      <w:lang w:eastAsia="ko-KR"/>
    </w:rPr>
  </w:style>
  <w:style w:type="character" w:customStyle="1" w:styleId="70">
    <w:name w:val="כותרת 7 תו"/>
    <w:basedOn w:val="a8"/>
    <w:link w:val="7"/>
    <w:uiPriority w:val="9"/>
    <w:rsid w:val="00C55C48"/>
    <w:rPr>
      <w:rFonts w:ascii="Calibri" w:eastAsia="Times New Roman" w:hAnsi="Calibri" w:cs="Times New Roman"/>
      <w:kern w:val="0"/>
      <w:sz w:val="24"/>
      <w:szCs w:val="24"/>
      <w:lang w:eastAsia="ko-KR"/>
    </w:rPr>
  </w:style>
  <w:style w:type="character" w:customStyle="1" w:styleId="80">
    <w:name w:val="כותרת 8 תו"/>
    <w:basedOn w:val="a8"/>
    <w:link w:val="8"/>
    <w:uiPriority w:val="9"/>
    <w:rsid w:val="00C55C48"/>
    <w:rPr>
      <w:rFonts w:ascii="Calibri" w:eastAsia="Times New Roman" w:hAnsi="Calibri" w:cs="Times New Roman"/>
      <w:i/>
      <w:iCs/>
      <w:kern w:val="0"/>
      <w:sz w:val="24"/>
      <w:szCs w:val="24"/>
      <w:lang w:eastAsia="ko-KR"/>
    </w:rPr>
  </w:style>
  <w:style w:type="character" w:customStyle="1" w:styleId="90">
    <w:name w:val="כותרת 9 תו"/>
    <w:basedOn w:val="a8"/>
    <w:link w:val="9"/>
    <w:uiPriority w:val="9"/>
    <w:rsid w:val="00C55C48"/>
    <w:rPr>
      <w:rFonts w:ascii="Cambria" w:eastAsia="Times New Roman" w:hAnsi="Cambria" w:cs="Times New Roman"/>
      <w:kern w:val="0"/>
      <w:lang w:eastAsia="ko-KR"/>
    </w:rPr>
  </w:style>
  <w:style w:type="character" w:customStyle="1" w:styleId="310">
    <w:name w:val="כותרת 3 תו1"/>
    <w:aliases w:val="H3 תו,Normal 28 B תו,Table Attribute Heading תו,H31 תו,H32 תו,H33 תו,H311 תו,Subhead B תו,Heading C תו,Org Heading 1 תו,Topic Title תו,top תו,כותרת משנה1 תו,3 תו1,כותרת משנה2 תו,3 תו תו,h3 תו,HHHeading תו,l3 תו,Level 3 Head תו,t?tulo 3 תו"/>
    <w:basedOn w:val="a8"/>
    <w:link w:val="32"/>
    <w:uiPriority w:val="9"/>
    <w:rsid w:val="00C55C48"/>
    <w:rPr>
      <w:rFonts w:ascii="Times New Roman" w:eastAsia="Times New Roman" w:hAnsi="Times New Roman" w:cs="David"/>
      <w:kern w:val="0"/>
      <w:sz w:val="24"/>
      <w:szCs w:val="24"/>
      <w:u w:val="single"/>
      <w:lang w:eastAsia="he-IL"/>
    </w:rPr>
  </w:style>
  <w:style w:type="paragraph" w:styleId="a7">
    <w:name w:val="Plain Text"/>
    <w:basedOn w:val="a6"/>
    <w:link w:val="afc"/>
    <w:uiPriority w:val="99"/>
    <w:semiHidden/>
    <w:unhideWhenUsed/>
    <w:rsid w:val="00C55C48"/>
    <w:pPr>
      <w:spacing w:line="240" w:lineRule="auto"/>
    </w:pPr>
    <w:rPr>
      <w:rFonts w:ascii="Consolas" w:hAnsi="Consolas"/>
      <w:sz w:val="21"/>
      <w:szCs w:val="21"/>
    </w:rPr>
  </w:style>
  <w:style w:type="character" w:customStyle="1" w:styleId="afc">
    <w:name w:val="טקסט רגיל תו"/>
    <w:basedOn w:val="a8"/>
    <w:link w:val="a7"/>
    <w:uiPriority w:val="99"/>
    <w:semiHidden/>
    <w:rsid w:val="00C55C48"/>
    <w:rPr>
      <w:rFonts w:ascii="Consolas" w:hAnsi="Consolas" w:cs="David"/>
      <w:kern w:val="0"/>
      <w:sz w:val="21"/>
      <w:szCs w:val="21"/>
    </w:rPr>
  </w:style>
  <w:style w:type="character" w:styleId="Hyperlink">
    <w:name w:val="Hyperlink"/>
    <w:uiPriority w:val="99"/>
    <w:rsid w:val="00247158"/>
    <w:rPr>
      <w:rFonts w:ascii="Times New Roman" w:hAnsi="Times New Roman" w:cs="Times New Roman"/>
      <w:color w:val="0000FF"/>
      <w:u w:val="single"/>
    </w:rPr>
  </w:style>
  <w:style w:type="paragraph" w:styleId="afd">
    <w:name w:val="Title"/>
    <w:basedOn w:val="a6"/>
    <w:link w:val="afe"/>
    <w:uiPriority w:val="10"/>
    <w:qFormat/>
    <w:rsid w:val="008F35FB"/>
    <w:pPr>
      <w:bidi/>
      <w:spacing w:line="240" w:lineRule="auto"/>
      <w:jc w:val="center"/>
    </w:pPr>
    <w:rPr>
      <w:rFonts w:ascii="Palatino Linotype" w:eastAsia="Times New Roman" w:hAnsi="Palatino Linotype"/>
      <w:sz w:val="28"/>
      <w:szCs w:val="28"/>
      <w:lang w:eastAsia="he-IL"/>
    </w:rPr>
  </w:style>
  <w:style w:type="character" w:customStyle="1" w:styleId="afe">
    <w:name w:val="תואר תו"/>
    <w:basedOn w:val="a8"/>
    <w:link w:val="afd"/>
    <w:uiPriority w:val="10"/>
    <w:rsid w:val="008F35FB"/>
    <w:rPr>
      <w:rFonts w:ascii="Palatino Linotype" w:eastAsia="Times New Roman" w:hAnsi="Palatino Linotype" w:cs="David"/>
      <w:kern w:val="0"/>
      <w:sz w:val="28"/>
      <w:szCs w:val="28"/>
      <w:lang w:eastAsia="he-IL"/>
    </w:rPr>
  </w:style>
  <w:style w:type="paragraph" w:styleId="aff">
    <w:name w:val="Subtitle"/>
    <w:basedOn w:val="a6"/>
    <w:link w:val="aff0"/>
    <w:uiPriority w:val="11"/>
    <w:qFormat/>
    <w:rsid w:val="008F35FB"/>
    <w:pPr>
      <w:bidi/>
      <w:jc w:val="left"/>
    </w:pPr>
    <w:rPr>
      <w:rFonts w:ascii="Palatino Linotype" w:eastAsia="Times New Roman" w:hAnsi="Palatino Linotype"/>
      <w:b/>
      <w:bCs/>
      <w:u w:val="single"/>
      <w:lang w:eastAsia="he-IL"/>
    </w:rPr>
  </w:style>
  <w:style w:type="character" w:customStyle="1" w:styleId="aff0">
    <w:name w:val="כותרת משנה תו"/>
    <w:basedOn w:val="a8"/>
    <w:link w:val="aff"/>
    <w:uiPriority w:val="11"/>
    <w:rsid w:val="008F35FB"/>
    <w:rPr>
      <w:rFonts w:ascii="Palatino Linotype" w:eastAsia="Times New Roman" w:hAnsi="Palatino Linotype" w:cs="David"/>
      <w:b/>
      <w:bCs/>
      <w:kern w:val="0"/>
      <w:sz w:val="24"/>
      <w:szCs w:val="24"/>
      <w:u w:val="single"/>
      <w:lang w:eastAsia="he-IL"/>
    </w:rPr>
  </w:style>
  <w:style w:type="paragraph" w:customStyle="1" w:styleId="m4336201991534470462msolistparagraph">
    <w:name w:val="m_4336201991534470462msolistparagraph"/>
    <w:basedOn w:val="a6"/>
    <w:rsid w:val="001026E9"/>
    <w:pPr>
      <w:spacing w:before="100" w:beforeAutospacing="1" w:after="100" w:afterAutospacing="1" w:line="240" w:lineRule="auto"/>
      <w:jc w:val="left"/>
    </w:pPr>
    <w:rPr>
      <w:rFonts w:ascii="Times New Roman" w:eastAsia="Times New Roman" w:hAnsi="Times New Roman" w:cs="Times New Roman"/>
    </w:rPr>
  </w:style>
  <w:style w:type="paragraph" w:customStyle="1" w:styleId="110">
    <w:name w:val="1.1"/>
    <w:basedOn w:val="a6"/>
    <w:link w:val="111"/>
    <w:qFormat/>
    <w:rsid w:val="005C0A93"/>
    <w:pPr>
      <w:keepLines/>
      <w:widowControl w:val="0"/>
      <w:bidi/>
      <w:ind w:left="360"/>
      <w:outlineLvl w:val="2"/>
    </w:pPr>
    <w:rPr>
      <w:rFonts w:ascii="Narkisim" w:hAnsi="Narkisim" w:cs="Narkisim"/>
    </w:rPr>
  </w:style>
  <w:style w:type="character" w:customStyle="1" w:styleId="111">
    <w:name w:val="1.1 תו"/>
    <w:basedOn w:val="a8"/>
    <w:link w:val="110"/>
    <w:rsid w:val="005C0A93"/>
    <w:rPr>
      <w:rFonts w:ascii="Narkisim" w:hAnsi="Narkisim" w:cs="Narkisim"/>
      <w:kern w:val="0"/>
      <w:sz w:val="24"/>
      <w:szCs w:val="24"/>
    </w:rPr>
  </w:style>
  <w:style w:type="paragraph" w:customStyle="1" w:styleId="1110">
    <w:name w:val="1.1.1"/>
    <w:basedOn w:val="110"/>
    <w:link w:val="1111"/>
    <w:qFormat/>
    <w:rsid w:val="0024399F"/>
    <w:pPr>
      <w:ind w:left="1287" w:hanging="720"/>
    </w:pPr>
  </w:style>
  <w:style w:type="character" w:customStyle="1" w:styleId="1111">
    <w:name w:val="1.1.1 תו"/>
    <w:basedOn w:val="a8"/>
    <w:link w:val="1110"/>
    <w:rsid w:val="0024399F"/>
    <w:rPr>
      <w:rFonts w:ascii="Narkisim" w:hAnsi="Narkisim" w:cs="Narkisim"/>
      <w:kern w:val="0"/>
      <w:sz w:val="24"/>
      <w:szCs w:val="24"/>
    </w:rPr>
  </w:style>
  <w:style w:type="paragraph" w:customStyle="1" w:styleId="43">
    <w:name w:val="רגיל 4"/>
    <w:basedOn w:val="4"/>
    <w:link w:val="44"/>
    <w:qFormat/>
    <w:rsid w:val="00B81E0B"/>
    <w:rPr>
      <w:b w:val="0"/>
      <w:bCs/>
    </w:rPr>
  </w:style>
  <w:style w:type="character" w:customStyle="1" w:styleId="42">
    <w:name w:val="סגנון4 תו"/>
    <w:basedOn w:val="33"/>
    <w:link w:val="4"/>
    <w:rsid w:val="00B81E0B"/>
    <w:rPr>
      <w:rFonts w:cs="David"/>
      <w:b/>
      <w:bCs w:val="0"/>
      <w:kern w:val="0"/>
      <w:sz w:val="24"/>
      <w:szCs w:val="24"/>
    </w:rPr>
  </w:style>
  <w:style w:type="character" w:customStyle="1" w:styleId="44">
    <w:name w:val="רגיל 4 תו"/>
    <w:basedOn w:val="42"/>
    <w:link w:val="43"/>
    <w:rsid w:val="00B81E0B"/>
    <w:rPr>
      <w:rFonts w:cs="David"/>
      <w:b w:val="0"/>
      <w:bCs/>
      <w:kern w:val="0"/>
      <w:sz w:val="24"/>
      <w:szCs w:val="24"/>
    </w:rPr>
  </w:style>
  <w:style w:type="character" w:customStyle="1" w:styleId="UnresolvedMention">
    <w:name w:val="Unresolved Mention"/>
    <w:basedOn w:val="a8"/>
    <w:uiPriority w:val="99"/>
    <w:semiHidden/>
    <w:unhideWhenUsed/>
    <w:rsid w:val="009F6F5D"/>
    <w:rPr>
      <w:color w:val="605E5C"/>
      <w:shd w:val="clear" w:color="auto" w:fill="E1DFDD"/>
    </w:rPr>
  </w:style>
  <w:style w:type="paragraph" w:customStyle="1" w:styleId="3">
    <w:name w:val="סגנון 3 סעיף"/>
    <w:basedOn w:val="30"/>
    <w:link w:val="37"/>
    <w:qFormat/>
    <w:rsid w:val="00CA71CC"/>
    <w:pPr>
      <w:numPr>
        <w:numId w:val="1"/>
      </w:numPr>
      <w:spacing w:before="120" w:after="120"/>
      <w:ind w:right="1134"/>
    </w:pPr>
    <w:rPr>
      <w:bCs w:val="0"/>
      <w:sz w:val="28"/>
      <w:szCs w:val="28"/>
    </w:rPr>
  </w:style>
  <w:style w:type="character" w:customStyle="1" w:styleId="37">
    <w:name w:val="סגנון 3 סעיף תו"/>
    <w:basedOn w:val="33"/>
    <w:link w:val="3"/>
    <w:rsid w:val="00CA71CC"/>
    <w:rPr>
      <w:rFonts w:cs="David"/>
      <w:b w:val="0"/>
      <w:bCs w:val="0"/>
      <w:kern w:val="0"/>
      <w:sz w:val="28"/>
      <w:szCs w:val="28"/>
    </w:rPr>
  </w:style>
  <w:style w:type="paragraph" w:customStyle="1" w:styleId="26">
    <w:name w:val="סעיף רמה 2"/>
    <w:basedOn w:val="2"/>
    <w:link w:val="27"/>
    <w:qFormat/>
    <w:rsid w:val="00892F6E"/>
    <w:rPr>
      <w:bCs w:val="0"/>
    </w:rPr>
  </w:style>
  <w:style w:type="character" w:customStyle="1" w:styleId="27">
    <w:name w:val="סעיף רמה 2 תו"/>
    <w:basedOn w:val="25"/>
    <w:link w:val="26"/>
    <w:rsid w:val="00892F6E"/>
    <w:rPr>
      <w:rFonts w:cs="David"/>
      <w:b w:val="0"/>
      <w:bCs w:val="0"/>
      <w:kern w:val="0"/>
      <w:sz w:val="24"/>
      <w:szCs w:val="24"/>
    </w:rPr>
  </w:style>
  <w:style w:type="paragraph" w:customStyle="1" w:styleId="38">
    <w:name w:val="סעיף רמה 3"/>
    <w:basedOn w:val="30"/>
    <w:link w:val="39"/>
    <w:qFormat/>
    <w:rsid w:val="00BF71D0"/>
    <w:pPr>
      <w:ind w:left="1730" w:right="567"/>
    </w:pPr>
    <w:rPr>
      <w:bCs w:val="0"/>
    </w:rPr>
  </w:style>
  <w:style w:type="character" w:customStyle="1" w:styleId="39">
    <w:name w:val="סעיף רמה 3 תו"/>
    <w:basedOn w:val="33"/>
    <w:link w:val="38"/>
    <w:rsid w:val="00BF71D0"/>
    <w:rPr>
      <w:rFonts w:cs="David"/>
      <w:b w:val="0"/>
      <w:bCs w:val="0"/>
      <w:kern w:val="0"/>
      <w:sz w:val="24"/>
      <w:szCs w:val="24"/>
    </w:rPr>
  </w:style>
  <w:style w:type="paragraph" w:customStyle="1" w:styleId="45">
    <w:name w:val="סעיף רמה 4"/>
    <w:basedOn w:val="43"/>
    <w:link w:val="46"/>
    <w:qFormat/>
    <w:rsid w:val="00BB31F8"/>
    <w:pPr>
      <w:ind w:right="-3261"/>
    </w:pPr>
    <w:rPr>
      <w:bCs w:val="0"/>
    </w:rPr>
  </w:style>
  <w:style w:type="character" w:customStyle="1" w:styleId="46">
    <w:name w:val="סעיף רמה 4 תו"/>
    <w:basedOn w:val="44"/>
    <w:link w:val="45"/>
    <w:rsid w:val="00BB31F8"/>
    <w:rPr>
      <w:rFonts w:cs="David"/>
      <w:b w:val="0"/>
      <w:bCs w:val="0"/>
      <w:kern w:val="0"/>
      <w:sz w:val="24"/>
      <w:szCs w:val="24"/>
    </w:rPr>
  </w:style>
  <w:style w:type="paragraph" w:customStyle="1" w:styleId="14">
    <w:name w:val="1)"/>
    <w:basedOn w:val="11"/>
    <w:next w:val="a6"/>
    <w:uiPriority w:val="99"/>
    <w:qFormat/>
    <w:rsid w:val="0050240B"/>
    <w:pPr>
      <w:keepNext/>
      <w:keepLines/>
      <w:widowControl/>
      <w:numPr>
        <w:numId w:val="0"/>
      </w:numPr>
      <w:spacing w:before="160" w:after="80"/>
      <w:ind w:left="502" w:hanging="360"/>
      <w:jc w:val="left"/>
    </w:pPr>
    <w:rPr>
      <w:rFonts w:ascii="Narkisim" w:eastAsiaTheme="majorEastAsia" w:hAnsi="Narkisim" w:cs="Narkisim"/>
      <w:b w:val="0"/>
      <w:bCs w:val="0"/>
      <w:kern w:val="0"/>
      <w:szCs w:val="36"/>
      <w:lang w:eastAsia="en-US"/>
    </w:rPr>
  </w:style>
  <w:style w:type="paragraph" w:customStyle="1" w:styleId="47">
    <w:name w:val="רמה 4"/>
    <w:basedOn w:val="a6"/>
    <w:link w:val="48"/>
    <w:qFormat/>
    <w:rsid w:val="0050240B"/>
    <w:pPr>
      <w:keepLines/>
      <w:bidi/>
      <w:spacing w:before="240" w:after="240" w:line="276" w:lineRule="auto"/>
      <w:ind w:left="2314" w:hanging="720"/>
      <w:jc w:val="both"/>
      <w:outlineLvl w:val="1"/>
    </w:pPr>
    <w:rPr>
      <w:rFonts w:ascii="Narkisim" w:eastAsia="Times New Roman" w:hAnsi="Narkisim" w:cs="Narkisim"/>
    </w:rPr>
  </w:style>
  <w:style w:type="character" w:customStyle="1" w:styleId="48">
    <w:name w:val="רמה 4 תו"/>
    <w:basedOn w:val="a8"/>
    <w:link w:val="47"/>
    <w:rsid w:val="0050240B"/>
    <w:rPr>
      <w:rFonts w:ascii="Narkisim" w:eastAsia="Times New Roman" w:hAnsi="Narkisim" w:cs="Narkisim"/>
      <w:kern w:val="0"/>
      <w:sz w:val="24"/>
      <w:szCs w:val="24"/>
    </w:rPr>
  </w:style>
  <w:style w:type="paragraph" w:customStyle="1" w:styleId="28">
    <w:name w:val="פסקה רמה 2"/>
    <w:basedOn w:val="a6"/>
    <w:link w:val="29"/>
    <w:qFormat/>
    <w:rsid w:val="00ED47FF"/>
    <w:pPr>
      <w:bidi/>
      <w:spacing w:after="120"/>
      <w:ind w:left="565"/>
      <w:jc w:val="both"/>
    </w:pPr>
    <w:rPr>
      <w:rFonts w:ascii="Times New Roman" w:eastAsia="Times New Roman" w:hAnsi="Times New Roman"/>
      <w:sz w:val="22"/>
    </w:rPr>
  </w:style>
  <w:style w:type="character" w:customStyle="1" w:styleId="29">
    <w:name w:val="פסקה רמה 2 תו"/>
    <w:basedOn w:val="a8"/>
    <w:link w:val="28"/>
    <w:rsid w:val="00ED47FF"/>
    <w:rPr>
      <w:rFonts w:ascii="Times New Roman" w:eastAsia="Times New Roman" w:hAnsi="Times New Roman" w:cs="David"/>
      <w:kern w:val="0"/>
      <w:szCs w:val="24"/>
    </w:rPr>
  </w:style>
  <w:style w:type="paragraph" w:customStyle="1" w:styleId="TableText">
    <w:name w:val="TableText"/>
    <w:basedOn w:val="a6"/>
    <w:link w:val="TableText0"/>
    <w:uiPriority w:val="99"/>
    <w:qFormat/>
    <w:rsid w:val="00ED47FF"/>
    <w:pPr>
      <w:bidi/>
      <w:spacing w:before="75" w:line="280" w:lineRule="atLeast"/>
      <w:jc w:val="left"/>
    </w:pPr>
    <w:rPr>
      <w:rFonts w:ascii="Times New Roman" w:eastAsia="Times New Roman" w:hAnsi="Times New Roman"/>
      <w:sz w:val="22"/>
      <w:lang w:eastAsia="he-IL"/>
    </w:rPr>
  </w:style>
  <w:style w:type="table" w:customStyle="1" w:styleId="TableGrid1">
    <w:name w:val="Table Grid1"/>
    <w:basedOn w:val="a9"/>
    <w:next w:val="ac"/>
    <w:uiPriority w:val="59"/>
    <w:rsid w:val="00ED47FF"/>
    <w:pPr>
      <w:spacing w:after="0" w:line="240" w:lineRule="auto"/>
      <w:ind w:firstLine="720"/>
      <w:jc w:val="both"/>
    </w:pPr>
    <w:rPr>
      <w:rFonts w:ascii="Calibri" w:eastAsia="Calibri" w:hAnsi="Calibri" w:cs="Arial"/>
      <w:kern w:val="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טבלה1"/>
    <w:basedOn w:val="TableText"/>
    <w:link w:val="16"/>
    <w:qFormat/>
    <w:rsid w:val="00ED47FF"/>
    <w:pPr>
      <w:spacing w:beforeLines="50" w:afterLines="50" w:line="260" w:lineRule="atLeast"/>
      <w:jc w:val="both"/>
    </w:pPr>
    <w:rPr>
      <w:b/>
    </w:rPr>
  </w:style>
  <w:style w:type="paragraph" w:customStyle="1" w:styleId="2a">
    <w:name w:val="טבלה2"/>
    <w:basedOn w:val="TableText"/>
    <w:link w:val="2b"/>
    <w:qFormat/>
    <w:rsid w:val="00ED47FF"/>
    <w:pPr>
      <w:spacing w:beforeLines="50" w:afterLines="50" w:line="260" w:lineRule="atLeast"/>
      <w:jc w:val="both"/>
    </w:pPr>
    <w:rPr>
      <w:sz w:val="24"/>
    </w:rPr>
  </w:style>
  <w:style w:type="character" w:customStyle="1" w:styleId="TableText0">
    <w:name w:val="TableText תו"/>
    <w:basedOn w:val="a8"/>
    <w:link w:val="TableText"/>
    <w:rsid w:val="00ED47FF"/>
    <w:rPr>
      <w:rFonts w:ascii="Times New Roman" w:eastAsia="Times New Roman" w:hAnsi="Times New Roman" w:cs="David"/>
      <w:kern w:val="0"/>
      <w:szCs w:val="24"/>
      <w:lang w:eastAsia="he-IL"/>
    </w:rPr>
  </w:style>
  <w:style w:type="character" w:customStyle="1" w:styleId="16">
    <w:name w:val="טבלה1 תו"/>
    <w:basedOn w:val="TableText0"/>
    <w:link w:val="15"/>
    <w:rsid w:val="00ED47FF"/>
    <w:rPr>
      <w:rFonts w:ascii="Times New Roman" w:eastAsia="Times New Roman" w:hAnsi="Times New Roman" w:cs="David"/>
      <w:b/>
      <w:kern w:val="0"/>
      <w:szCs w:val="24"/>
      <w:lang w:eastAsia="he-IL"/>
    </w:rPr>
  </w:style>
  <w:style w:type="paragraph" w:customStyle="1" w:styleId="3a">
    <w:name w:val="טבלה3"/>
    <w:basedOn w:val="a6"/>
    <w:link w:val="3b"/>
    <w:qFormat/>
    <w:rsid w:val="00ED47FF"/>
    <w:pPr>
      <w:bidi/>
      <w:spacing w:before="96" w:after="96" w:line="240" w:lineRule="auto"/>
      <w:jc w:val="both"/>
    </w:pPr>
    <w:rPr>
      <w:rFonts w:ascii="Times New Roman" w:eastAsia="Times New Roman" w:hAnsi="Times New Roman"/>
      <w:bCs/>
      <w:sz w:val="22"/>
      <w:lang w:eastAsia="he-IL"/>
    </w:rPr>
  </w:style>
  <w:style w:type="character" w:customStyle="1" w:styleId="2b">
    <w:name w:val="טבלה2 תו"/>
    <w:basedOn w:val="TableText0"/>
    <w:link w:val="2a"/>
    <w:rsid w:val="00ED47FF"/>
    <w:rPr>
      <w:rFonts w:ascii="Times New Roman" w:eastAsia="Times New Roman" w:hAnsi="Times New Roman" w:cs="David"/>
      <w:kern w:val="0"/>
      <w:sz w:val="24"/>
      <w:szCs w:val="24"/>
      <w:lang w:eastAsia="he-IL"/>
    </w:rPr>
  </w:style>
  <w:style w:type="character" w:customStyle="1" w:styleId="3b">
    <w:name w:val="טבלה3 תו"/>
    <w:basedOn w:val="a8"/>
    <w:link w:val="3a"/>
    <w:rsid w:val="00ED47FF"/>
    <w:rPr>
      <w:rFonts w:ascii="Times New Roman" w:eastAsia="Times New Roman" w:hAnsi="Times New Roman" w:cs="David"/>
      <w:bCs/>
      <w:kern w:val="0"/>
      <w:szCs w:val="24"/>
      <w:lang w:eastAsia="he-IL"/>
    </w:rPr>
  </w:style>
  <w:style w:type="paragraph" w:customStyle="1" w:styleId="3c">
    <w:name w:val="פסקה רמה 3"/>
    <w:basedOn w:val="a6"/>
    <w:link w:val="3d"/>
    <w:qFormat/>
    <w:rsid w:val="00ED47FF"/>
    <w:pPr>
      <w:bidi/>
      <w:spacing w:after="120"/>
      <w:ind w:left="874"/>
      <w:jc w:val="both"/>
    </w:pPr>
    <w:rPr>
      <w:rFonts w:ascii="Times New Roman" w:eastAsia="Times New Roman" w:hAnsi="Times New Roman"/>
      <w:sz w:val="22"/>
    </w:rPr>
  </w:style>
  <w:style w:type="character" w:customStyle="1" w:styleId="3d">
    <w:name w:val="פסקה רמה 3 תו"/>
    <w:basedOn w:val="a8"/>
    <w:link w:val="3c"/>
    <w:rsid w:val="00ED47FF"/>
    <w:rPr>
      <w:rFonts w:ascii="Times New Roman" w:eastAsia="Times New Roman" w:hAnsi="Times New Roman" w:cs="David"/>
      <w:kern w:val="0"/>
      <w:szCs w:val="24"/>
    </w:rPr>
  </w:style>
  <w:style w:type="paragraph" w:styleId="NormalWeb">
    <w:name w:val="Normal (Web)"/>
    <w:basedOn w:val="a6"/>
    <w:link w:val="NormalWeb0"/>
    <w:uiPriority w:val="99"/>
    <w:unhideWhenUsed/>
    <w:rsid w:val="007500B6"/>
    <w:pPr>
      <w:spacing w:before="100" w:beforeAutospacing="1" w:after="100" w:afterAutospacing="1" w:line="240" w:lineRule="auto"/>
      <w:jc w:val="left"/>
    </w:pPr>
    <w:rPr>
      <w:rFonts w:ascii="Times New Roman" w:eastAsia="Times New Roman" w:hAnsi="Times New Roman" w:cs="Times New Roman"/>
    </w:rPr>
  </w:style>
  <w:style w:type="paragraph" w:styleId="aff1">
    <w:name w:val="Body Text Indent"/>
    <w:basedOn w:val="a6"/>
    <w:link w:val="aff2"/>
    <w:rsid w:val="00462AA8"/>
    <w:pPr>
      <w:bidi/>
      <w:spacing w:line="240" w:lineRule="auto"/>
      <w:ind w:left="360"/>
      <w:jc w:val="left"/>
    </w:pPr>
    <w:rPr>
      <w:rFonts w:ascii="Arial" w:eastAsia="Times New Roman" w:hAnsi="Arial" w:cs="Arial"/>
      <w:b/>
      <w:bCs/>
      <w:lang w:eastAsia="he-IL"/>
    </w:rPr>
  </w:style>
  <w:style w:type="character" w:customStyle="1" w:styleId="aff2">
    <w:name w:val="כניסה בגוף טקסט תו"/>
    <w:basedOn w:val="a8"/>
    <w:link w:val="aff1"/>
    <w:rsid w:val="00462AA8"/>
    <w:rPr>
      <w:rFonts w:ascii="Arial" w:eastAsia="Times New Roman" w:hAnsi="Arial" w:cs="Arial"/>
      <w:b/>
      <w:bCs/>
      <w:kern w:val="0"/>
      <w:sz w:val="24"/>
      <w:szCs w:val="24"/>
      <w:lang w:eastAsia="he-IL"/>
    </w:rPr>
  </w:style>
  <w:style w:type="numbering" w:customStyle="1" w:styleId="Style1">
    <w:name w:val="Style1"/>
    <w:rsid w:val="00462AA8"/>
    <w:pPr>
      <w:numPr>
        <w:numId w:val="158"/>
      </w:numPr>
    </w:pPr>
  </w:style>
  <w:style w:type="paragraph" w:customStyle="1" w:styleId="x">
    <w:name w:val="xכותרת"/>
    <w:basedOn w:val="a6"/>
    <w:next w:val="a6"/>
    <w:rsid w:val="00462AA8"/>
    <w:pPr>
      <w:bidi/>
      <w:spacing w:before="240"/>
      <w:jc w:val="both"/>
    </w:pPr>
    <w:rPr>
      <w:rFonts w:ascii="Times New Roman" w:eastAsia="Times New Roman" w:hAnsi="Times New Roman"/>
      <w:b/>
      <w:bCs/>
      <w:iCs/>
      <w:szCs w:val="32"/>
      <w:u w:val="single"/>
      <w:lang w:eastAsia="he-IL"/>
    </w:rPr>
  </w:style>
  <w:style w:type="paragraph" w:customStyle="1" w:styleId="BulletList">
    <w:name w:val="Bullet List"/>
    <w:basedOn w:val="a6"/>
    <w:rsid w:val="00462AA8"/>
    <w:pPr>
      <w:numPr>
        <w:numId w:val="160"/>
      </w:numPr>
      <w:bidi/>
      <w:spacing w:before="120" w:line="320" w:lineRule="exact"/>
      <w:jc w:val="both"/>
    </w:pPr>
    <w:rPr>
      <w:rFonts w:ascii="Times New Roman" w:eastAsia="Times New Roman" w:hAnsi="Times New Roman"/>
      <w:sz w:val="22"/>
      <w:lang w:eastAsia="he-IL"/>
    </w:rPr>
  </w:style>
  <w:style w:type="paragraph" w:customStyle="1" w:styleId="Normal2">
    <w:name w:val="Normal2"/>
    <w:basedOn w:val="a6"/>
    <w:link w:val="Normal20"/>
    <w:qFormat/>
    <w:rsid w:val="00462AA8"/>
    <w:pPr>
      <w:bidi/>
      <w:spacing w:before="120" w:line="320" w:lineRule="exact"/>
      <w:ind w:left="795"/>
      <w:jc w:val="both"/>
    </w:pPr>
    <w:rPr>
      <w:rFonts w:ascii="Times New Roman" w:eastAsia="Times New Roman" w:hAnsi="Times New Roman"/>
      <w:sz w:val="22"/>
      <w:lang w:eastAsia="he-IL"/>
    </w:rPr>
  </w:style>
  <w:style w:type="paragraph" w:customStyle="1" w:styleId="NumberList1">
    <w:name w:val="Number List 1"/>
    <w:basedOn w:val="a6"/>
    <w:rsid w:val="00462AA8"/>
    <w:pPr>
      <w:numPr>
        <w:numId w:val="159"/>
      </w:numPr>
      <w:bidi/>
      <w:spacing w:before="120" w:line="320" w:lineRule="exact"/>
      <w:jc w:val="both"/>
    </w:pPr>
    <w:rPr>
      <w:rFonts w:ascii="Times New Roman" w:eastAsia="Times New Roman" w:hAnsi="Times New Roman"/>
      <w:sz w:val="22"/>
      <w:lang w:eastAsia="he-IL"/>
    </w:rPr>
  </w:style>
  <w:style w:type="paragraph" w:customStyle="1" w:styleId="NumberList2">
    <w:name w:val="Number List 2"/>
    <w:basedOn w:val="a6"/>
    <w:rsid w:val="00462AA8"/>
    <w:pPr>
      <w:numPr>
        <w:numId w:val="161"/>
      </w:numPr>
      <w:bidi/>
      <w:spacing w:before="120" w:line="320" w:lineRule="exact"/>
      <w:jc w:val="both"/>
    </w:pPr>
    <w:rPr>
      <w:rFonts w:ascii="Times New Roman" w:eastAsia="Times New Roman" w:hAnsi="Times New Roman"/>
      <w:sz w:val="22"/>
      <w:lang w:eastAsia="he-IL"/>
    </w:rPr>
  </w:style>
  <w:style w:type="paragraph" w:customStyle="1" w:styleId="DataItem">
    <w:name w:val="DataItem"/>
    <w:basedOn w:val="a6"/>
    <w:rsid w:val="00462AA8"/>
    <w:pPr>
      <w:bidi/>
      <w:spacing w:before="120" w:line="320" w:lineRule="exact"/>
      <w:jc w:val="left"/>
    </w:pPr>
    <w:rPr>
      <w:rFonts w:ascii="Times New Roman" w:eastAsia="Times New Roman" w:hAnsi="Times New Roman"/>
      <w:sz w:val="22"/>
      <w:lang w:eastAsia="he-IL"/>
    </w:rPr>
  </w:style>
  <w:style w:type="paragraph" w:customStyle="1" w:styleId="DataItemB">
    <w:name w:val="DataItemB"/>
    <w:basedOn w:val="a6"/>
    <w:rsid w:val="00462AA8"/>
    <w:pPr>
      <w:bidi/>
      <w:spacing w:before="120" w:line="320" w:lineRule="exact"/>
      <w:jc w:val="left"/>
    </w:pPr>
    <w:rPr>
      <w:rFonts w:ascii="Times New Roman" w:eastAsia="Times New Roman" w:hAnsi="Times New Roman"/>
      <w:b/>
      <w:bCs/>
      <w:sz w:val="22"/>
      <w:lang w:eastAsia="he-IL"/>
    </w:rPr>
  </w:style>
  <w:style w:type="paragraph" w:customStyle="1" w:styleId="5">
    <w:name w:val="סגנון5"/>
    <w:basedOn w:val="4"/>
    <w:link w:val="52"/>
    <w:qFormat/>
    <w:rsid w:val="00462AA8"/>
    <w:pPr>
      <w:numPr>
        <w:numId w:val="5"/>
      </w:numPr>
      <w:spacing w:before="120" w:after="120" w:line="276" w:lineRule="auto"/>
    </w:pPr>
    <w:rPr>
      <w:b w:val="0"/>
    </w:rPr>
  </w:style>
  <w:style w:type="paragraph" w:customStyle="1" w:styleId="xx">
    <w:name w:val="xxמלאה"/>
    <w:basedOn w:val="a6"/>
    <w:rsid w:val="00462AA8"/>
    <w:pPr>
      <w:bidi/>
      <w:spacing w:before="120"/>
      <w:ind w:left="709" w:right="709"/>
      <w:jc w:val="both"/>
    </w:pPr>
    <w:rPr>
      <w:rFonts w:ascii="Times New Roman" w:eastAsia="Times New Roman" w:hAnsi="Times New Roman"/>
      <w:sz w:val="22"/>
      <w:lang w:eastAsia="he-IL"/>
    </w:rPr>
  </w:style>
  <w:style w:type="character" w:customStyle="1" w:styleId="52">
    <w:name w:val="סגנון5 תו"/>
    <w:basedOn w:val="42"/>
    <w:link w:val="5"/>
    <w:rsid w:val="00462AA8"/>
    <w:rPr>
      <w:rFonts w:cs="David"/>
      <w:b w:val="0"/>
      <w:bCs w:val="0"/>
      <w:kern w:val="0"/>
      <w:sz w:val="24"/>
      <w:szCs w:val="24"/>
    </w:rPr>
  </w:style>
  <w:style w:type="paragraph" w:customStyle="1" w:styleId="Heading41">
    <w:name w:val="Heading 41"/>
    <w:basedOn w:val="a6"/>
    <w:rsid w:val="00462AA8"/>
    <w:pPr>
      <w:tabs>
        <w:tab w:val="num" w:pos="864"/>
      </w:tabs>
      <w:bidi/>
      <w:spacing w:line="240" w:lineRule="auto"/>
      <w:ind w:left="864" w:right="432" w:hanging="864"/>
      <w:jc w:val="left"/>
    </w:pPr>
    <w:rPr>
      <w:rFonts w:ascii="Times New Roman" w:eastAsia="Times New Roman" w:hAnsi="Times New Roman" w:cs="Times New Roman"/>
    </w:rPr>
  </w:style>
  <w:style w:type="paragraph" w:customStyle="1" w:styleId="xxx">
    <w:name w:val="xxxכותרת"/>
    <w:basedOn w:val="a6"/>
    <w:next w:val="a6"/>
    <w:rsid w:val="00462AA8"/>
    <w:pPr>
      <w:bidi/>
      <w:spacing w:before="120"/>
      <w:ind w:firstLine="709"/>
      <w:jc w:val="both"/>
    </w:pPr>
    <w:rPr>
      <w:rFonts w:ascii="Times New Roman" w:eastAsia="Times New Roman" w:hAnsi="Times New Roman"/>
      <w:b/>
      <w:bCs/>
      <w:sz w:val="20"/>
      <w:u w:val="single"/>
      <w:lang w:eastAsia="he-IL"/>
    </w:rPr>
  </w:style>
  <w:style w:type="paragraph" w:customStyle="1" w:styleId="a2">
    <w:name w:val="טקסט סעיף"/>
    <w:basedOn w:val="a6"/>
    <w:rsid w:val="00462AA8"/>
    <w:pPr>
      <w:numPr>
        <w:ilvl w:val="1"/>
        <w:numId w:val="162"/>
      </w:numPr>
      <w:bidi/>
      <w:jc w:val="both"/>
    </w:pPr>
    <w:rPr>
      <w:rFonts w:ascii="Arial" w:eastAsia="Times New Roman" w:hAnsi="Arial" w:cs="Times New Roman"/>
      <w:sz w:val="22"/>
      <w:szCs w:val="22"/>
    </w:rPr>
  </w:style>
  <w:style w:type="paragraph" w:customStyle="1" w:styleId="a3">
    <w:name w:val="תת סעיף"/>
    <w:basedOn w:val="a6"/>
    <w:rsid w:val="00462AA8"/>
    <w:pPr>
      <w:numPr>
        <w:ilvl w:val="2"/>
        <w:numId w:val="162"/>
      </w:numPr>
      <w:bidi/>
      <w:jc w:val="both"/>
    </w:pPr>
    <w:rPr>
      <w:rFonts w:ascii="Times New Roman" w:eastAsia="Times New Roman" w:hAnsi="Times New Roman" w:cs="Arial"/>
      <w:sz w:val="22"/>
      <w:szCs w:val="22"/>
    </w:rPr>
  </w:style>
  <w:style w:type="paragraph" w:customStyle="1" w:styleId="10">
    <w:name w:val="תת סעיף1"/>
    <w:basedOn w:val="a3"/>
    <w:rsid w:val="00462AA8"/>
    <w:pPr>
      <w:numPr>
        <w:ilvl w:val="3"/>
      </w:numPr>
    </w:pPr>
  </w:style>
  <w:style w:type="paragraph" w:customStyle="1" w:styleId="211111">
    <w:name w:val="תת סעיף2 1.1.1.1.1"/>
    <w:basedOn w:val="10"/>
    <w:rsid w:val="00462AA8"/>
    <w:pPr>
      <w:numPr>
        <w:ilvl w:val="4"/>
      </w:numPr>
    </w:pPr>
  </w:style>
  <w:style w:type="paragraph" w:customStyle="1" w:styleId="61">
    <w:name w:val="סגנון6"/>
    <w:basedOn w:val="a6"/>
    <w:link w:val="62"/>
    <w:qFormat/>
    <w:rsid w:val="00462AA8"/>
    <w:pPr>
      <w:bidi/>
      <w:spacing w:before="120" w:after="120" w:line="276" w:lineRule="auto"/>
      <w:ind w:firstLine="357"/>
      <w:jc w:val="both"/>
    </w:pPr>
  </w:style>
  <w:style w:type="character" w:customStyle="1" w:styleId="62">
    <w:name w:val="סגנון6 תו"/>
    <w:basedOn w:val="a8"/>
    <w:link w:val="61"/>
    <w:rsid w:val="00462AA8"/>
    <w:rPr>
      <w:rFonts w:cs="David"/>
      <w:kern w:val="0"/>
      <w:sz w:val="24"/>
      <w:szCs w:val="24"/>
    </w:rPr>
  </w:style>
  <w:style w:type="paragraph" w:styleId="aff3">
    <w:name w:val="TOC Heading"/>
    <w:basedOn w:val="11"/>
    <w:next w:val="a6"/>
    <w:uiPriority w:val="39"/>
    <w:semiHidden/>
    <w:unhideWhenUsed/>
    <w:qFormat/>
    <w:rsid w:val="00462AA8"/>
    <w:pPr>
      <w:keepNext/>
      <w:keepLines/>
      <w:widowControl/>
      <w:numPr>
        <w:numId w:val="0"/>
      </w:numPr>
      <w:spacing w:before="480" w:after="0" w:line="276" w:lineRule="auto"/>
      <w:jc w:val="left"/>
      <w:outlineLvl w:val="9"/>
    </w:pPr>
    <w:rPr>
      <w:rFonts w:asciiTheme="majorHAnsi" w:eastAsiaTheme="majorEastAsia" w:hAnsiTheme="majorHAnsi" w:cstheme="majorBidi"/>
      <w:color w:val="2F5496" w:themeColor="accent1" w:themeShade="BF"/>
      <w:kern w:val="0"/>
      <w:sz w:val="28"/>
      <w:rtl/>
      <w:cs/>
      <w:lang w:eastAsia="en-US"/>
    </w:rPr>
  </w:style>
  <w:style w:type="paragraph" w:styleId="TOC2">
    <w:name w:val="toc 2"/>
    <w:basedOn w:val="a6"/>
    <w:next w:val="a6"/>
    <w:autoRedefine/>
    <w:uiPriority w:val="39"/>
    <w:unhideWhenUsed/>
    <w:qFormat/>
    <w:rsid w:val="00462AA8"/>
    <w:pPr>
      <w:tabs>
        <w:tab w:val="left" w:pos="1501"/>
        <w:tab w:val="left" w:pos="1956"/>
        <w:tab w:val="right" w:leader="dot" w:pos="7689"/>
      </w:tabs>
      <w:bidi/>
      <w:spacing w:after="100" w:line="276" w:lineRule="auto"/>
      <w:ind w:left="934"/>
      <w:jc w:val="left"/>
    </w:pPr>
    <w:rPr>
      <w:rFonts w:eastAsiaTheme="minorEastAsia" w:cstheme="minorBidi"/>
      <w:sz w:val="22"/>
      <w:szCs w:val="22"/>
      <w:rtl/>
      <w:cs/>
    </w:rPr>
  </w:style>
  <w:style w:type="paragraph" w:styleId="TOC1">
    <w:name w:val="toc 1"/>
    <w:basedOn w:val="a6"/>
    <w:next w:val="a6"/>
    <w:autoRedefine/>
    <w:uiPriority w:val="39"/>
    <w:unhideWhenUsed/>
    <w:qFormat/>
    <w:rsid w:val="00F26AAD"/>
    <w:pPr>
      <w:tabs>
        <w:tab w:val="left" w:pos="-180"/>
        <w:tab w:val="left" w:pos="1999"/>
        <w:tab w:val="left" w:pos="2619"/>
        <w:tab w:val="right" w:leader="dot" w:pos="7689"/>
      </w:tabs>
      <w:spacing w:after="100" w:line="276" w:lineRule="auto"/>
      <w:ind w:left="-180" w:hanging="720"/>
      <w:jc w:val="left"/>
    </w:pPr>
    <w:rPr>
      <w:rFonts w:eastAsiaTheme="minorEastAsia" w:cstheme="minorBidi"/>
      <w:sz w:val="22"/>
      <w:szCs w:val="22"/>
      <w:rtl/>
      <w:cs/>
    </w:rPr>
  </w:style>
  <w:style w:type="paragraph" w:styleId="TOC3">
    <w:name w:val="toc 3"/>
    <w:basedOn w:val="a6"/>
    <w:next w:val="a6"/>
    <w:autoRedefine/>
    <w:uiPriority w:val="39"/>
    <w:unhideWhenUsed/>
    <w:qFormat/>
    <w:rsid w:val="00462AA8"/>
    <w:pPr>
      <w:bidi/>
      <w:spacing w:after="100" w:line="276" w:lineRule="auto"/>
      <w:ind w:left="440"/>
      <w:jc w:val="left"/>
    </w:pPr>
    <w:rPr>
      <w:rFonts w:eastAsiaTheme="minorEastAsia" w:cstheme="minorBidi"/>
      <w:sz w:val="22"/>
      <w:szCs w:val="22"/>
      <w:rtl/>
      <w:cs/>
    </w:rPr>
  </w:style>
  <w:style w:type="paragraph" w:customStyle="1" w:styleId="a">
    <w:name w:val="ראשי מודגש"/>
    <w:basedOn w:val="ab"/>
    <w:qFormat/>
    <w:rsid w:val="00462AA8"/>
    <w:pPr>
      <w:numPr>
        <w:numId w:val="163"/>
      </w:numPr>
      <w:bidi/>
      <w:spacing w:before="120" w:after="120" w:line="240" w:lineRule="auto"/>
      <w:contextualSpacing w:val="0"/>
      <w:jc w:val="both"/>
    </w:pPr>
    <w:rPr>
      <w:b/>
      <w:bCs/>
    </w:rPr>
  </w:style>
  <w:style w:type="paragraph" w:customStyle="1" w:styleId="a0">
    <w:name w:val="רמה שניה"/>
    <w:basedOn w:val="ab"/>
    <w:link w:val="aff4"/>
    <w:qFormat/>
    <w:rsid w:val="00462AA8"/>
    <w:pPr>
      <w:numPr>
        <w:ilvl w:val="1"/>
        <w:numId w:val="163"/>
      </w:numPr>
      <w:bidi/>
      <w:spacing w:before="120" w:after="120" w:line="240" w:lineRule="auto"/>
      <w:contextualSpacing w:val="0"/>
      <w:jc w:val="both"/>
    </w:pPr>
  </w:style>
  <w:style w:type="paragraph" w:customStyle="1" w:styleId="a1">
    <w:name w:val="רמה שלישית"/>
    <w:basedOn w:val="ab"/>
    <w:link w:val="aff5"/>
    <w:qFormat/>
    <w:rsid w:val="00462AA8"/>
    <w:pPr>
      <w:numPr>
        <w:ilvl w:val="2"/>
        <w:numId w:val="163"/>
      </w:numPr>
      <w:bidi/>
      <w:spacing w:before="120" w:after="120" w:line="240" w:lineRule="auto"/>
      <w:contextualSpacing w:val="0"/>
      <w:jc w:val="both"/>
    </w:pPr>
  </w:style>
  <w:style w:type="character" w:customStyle="1" w:styleId="aff4">
    <w:name w:val="רמה שניה תו"/>
    <w:basedOn w:val="a8"/>
    <w:link w:val="a0"/>
    <w:rsid w:val="00462AA8"/>
    <w:rPr>
      <w:rFonts w:cs="David"/>
      <w:kern w:val="0"/>
      <w:sz w:val="24"/>
      <w:szCs w:val="24"/>
    </w:rPr>
  </w:style>
  <w:style w:type="character" w:customStyle="1" w:styleId="aff5">
    <w:name w:val="רמה שלישית תו"/>
    <w:basedOn w:val="a8"/>
    <w:link w:val="a1"/>
    <w:rsid w:val="00462AA8"/>
    <w:rPr>
      <w:rFonts w:cs="David"/>
      <w:kern w:val="0"/>
      <w:sz w:val="24"/>
      <w:szCs w:val="24"/>
    </w:rPr>
  </w:style>
  <w:style w:type="paragraph" w:customStyle="1" w:styleId="a4">
    <w:name w:val="ראשי"/>
    <w:basedOn w:val="ab"/>
    <w:qFormat/>
    <w:rsid w:val="00462AA8"/>
    <w:pPr>
      <w:numPr>
        <w:numId w:val="164"/>
      </w:numPr>
      <w:bidi/>
      <w:spacing w:before="120" w:after="120" w:line="276" w:lineRule="auto"/>
      <w:jc w:val="both"/>
    </w:pPr>
    <w:rPr>
      <w:b/>
      <w:bCs/>
      <w:sz w:val="28"/>
      <w:szCs w:val="28"/>
    </w:rPr>
  </w:style>
  <w:style w:type="paragraph" w:customStyle="1" w:styleId="a5">
    <w:name w:val="משני"/>
    <w:basedOn w:val="a4"/>
    <w:qFormat/>
    <w:rsid w:val="00462AA8"/>
    <w:pPr>
      <w:numPr>
        <w:ilvl w:val="1"/>
      </w:numPr>
      <w:contextualSpacing w:val="0"/>
    </w:pPr>
    <w:rPr>
      <w:sz w:val="24"/>
      <w:szCs w:val="24"/>
    </w:rPr>
  </w:style>
  <w:style w:type="paragraph" w:customStyle="1" w:styleId="listcontinue2">
    <w:name w:val="listcontinue2"/>
    <w:basedOn w:val="a6"/>
    <w:rsid w:val="00462AA8"/>
    <w:pPr>
      <w:bidi/>
      <w:spacing w:line="320" w:lineRule="atLeast"/>
      <w:ind w:left="1191"/>
      <w:jc w:val="both"/>
    </w:pPr>
    <w:rPr>
      <w:rFonts w:ascii="Times New Roman" w:hAnsi="Times New Roman" w:cs="Times New Roman"/>
    </w:rPr>
  </w:style>
  <w:style w:type="paragraph" w:customStyle="1" w:styleId="aff6">
    <w:name w:val="תו"/>
    <w:basedOn w:val="a6"/>
    <w:rsid w:val="00462AA8"/>
    <w:pPr>
      <w:spacing w:after="160" w:line="240" w:lineRule="exact"/>
      <w:jc w:val="both"/>
    </w:pPr>
    <w:rPr>
      <w:rFonts w:ascii="Verdana" w:eastAsia="Times New Roman" w:hAnsi="Verdana" w:cs="FrankRuehl"/>
      <w:sz w:val="16"/>
      <w:szCs w:val="20"/>
      <w:lang w:bidi="ar-SA"/>
    </w:rPr>
  </w:style>
  <w:style w:type="paragraph" w:customStyle="1" w:styleId="53">
    <w:name w:val="פסקה 5"/>
    <w:basedOn w:val="a6"/>
    <w:link w:val="54"/>
    <w:uiPriority w:val="99"/>
    <w:rsid w:val="00462AA8"/>
    <w:pPr>
      <w:bidi/>
      <w:ind w:left="1871"/>
      <w:jc w:val="left"/>
    </w:pPr>
    <w:rPr>
      <w:rFonts w:ascii="Times New Roman" w:eastAsia="Times New Roman" w:hAnsi="Times New Roman"/>
      <w:lang w:eastAsia="he-IL"/>
    </w:rPr>
  </w:style>
  <w:style w:type="character" w:customStyle="1" w:styleId="54">
    <w:name w:val="פסקה 5 תו"/>
    <w:link w:val="53"/>
    <w:uiPriority w:val="99"/>
    <w:rsid w:val="00462AA8"/>
    <w:rPr>
      <w:rFonts w:ascii="Times New Roman" w:eastAsia="Times New Roman" w:hAnsi="Times New Roman" w:cs="David"/>
      <w:kern w:val="0"/>
      <w:sz w:val="24"/>
      <w:szCs w:val="24"/>
      <w:lang w:eastAsia="he-IL"/>
    </w:rPr>
  </w:style>
  <w:style w:type="paragraph" w:styleId="TOC4">
    <w:name w:val="toc 4"/>
    <w:basedOn w:val="a6"/>
    <w:next w:val="a6"/>
    <w:autoRedefine/>
    <w:uiPriority w:val="39"/>
    <w:unhideWhenUsed/>
    <w:rsid w:val="00462AA8"/>
    <w:pPr>
      <w:bidi/>
      <w:spacing w:after="100" w:line="276" w:lineRule="auto"/>
      <w:ind w:left="660"/>
      <w:jc w:val="left"/>
    </w:pPr>
    <w:rPr>
      <w:rFonts w:eastAsiaTheme="minorEastAsia" w:cstheme="minorBidi"/>
      <w:sz w:val="22"/>
      <w:szCs w:val="22"/>
    </w:rPr>
  </w:style>
  <w:style w:type="paragraph" w:styleId="TOC5">
    <w:name w:val="toc 5"/>
    <w:basedOn w:val="a6"/>
    <w:next w:val="a6"/>
    <w:autoRedefine/>
    <w:uiPriority w:val="39"/>
    <w:unhideWhenUsed/>
    <w:rsid w:val="00462AA8"/>
    <w:pPr>
      <w:bidi/>
      <w:spacing w:after="100" w:line="276" w:lineRule="auto"/>
      <w:ind w:left="880"/>
      <w:jc w:val="left"/>
    </w:pPr>
    <w:rPr>
      <w:rFonts w:eastAsiaTheme="minorEastAsia" w:cstheme="minorBidi"/>
      <w:sz w:val="22"/>
      <w:szCs w:val="22"/>
    </w:rPr>
  </w:style>
  <w:style w:type="paragraph" w:styleId="TOC6">
    <w:name w:val="toc 6"/>
    <w:basedOn w:val="a6"/>
    <w:next w:val="a6"/>
    <w:autoRedefine/>
    <w:uiPriority w:val="39"/>
    <w:unhideWhenUsed/>
    <w:rsid w:val="00462AA8"/>
    <w:pPr>
      <w:bidi/>
      <w:spacing w:after="100" w:line="276" w:lineRule="auto"/>
      <w:ind w:left="1100"/>
      <w:jc w:val="left"/>
    </w:pPr>
    <w:rPr>
      <w:rFonts w:eastAsiaTheme="minorEastAsia" w:cstheme="minorBidi"/>
      <w:sz w:val="22"/>
      <w:szCs w:val="22"/>
    </w:rPr>
  </w:style>
  <w:style w:type="paragraph" w:styleId="TOC7">
    <w:name w:val="toc 7"/>
    <w:basedOn w:val="a6"/>
    <w:next w:val="a6"/>
    <w:autoRedefine/>
    <w:uiPriority w:val="39"/>
    <w:unhideWhenUsed/>
    <w:rsid w:val="00462AA8"/>
    <w:pPr>
      <w:bidi/>
      <w:spacing w:after="100" w:line="276" w:lineRule="auto"/>
      <w:ind w:left="1320"/>
      <w:jc w:val="left"/>
    </w:pPr>
    <w:rPr>
      <w:rFonts w:eastAsiaTheme="minorEastAsia" w:cstheme="minorBidi"/>
      <w:sz w:val="22"/>
      <w:szCs w:val="22"/>
    </w:rPr>
  </w:style>
  <w:style w:type="paragraph" w:styleId="TOC8">
    <w:name w:val="toc 8"/>
    <w:basedOn w:val="a6"/>
    <w:next w:val="a6"/>
    <w:autoRedefine/>
    <w:uiPriority w:val="39"/>
    <w:unhideWhenUsed/>
    <w:rsid w:val="00462AA8"/>
    <w:pPr>
      <w:bidi/>
      <w:spacing w:after="100" w:line="276" w:lineRule="auto"/>
      <w:ind w:left="1540"/>
      <w:jc w:val="left"/>
    </w:pPr>
    <w:rPr>
      <w:rFonts w:eastAsiaTheme="minorEastAsia" w:cstheme="minorBidi"/>
      <w:sz w:val="22"/>
      <w:szCs w:val="22"/>
    </w:rPr>
  </w:style>
  <w:style w:type="paragraph" w:styleId="TOC9">
    <w:name w:val="toc 9"/>
    <w:basedOn w:val="a6"/>
    <w:next w:val="a6"/>
    <w:autoRedefine/>
    <w:uiPriority w:val="39"/>
    <w:unhideWhenUsed/>
    <w:rsid w:val="00462AA8"/>
    <w:pPr>
      <w:bidi/>
      <w:spacing w:after="100" w:line="276" w:lineRule="auto"/>
      <w:ind w:left="1760"/>
      <w:jc w:val="left"/>
    </w:pPr>
    <w:rPr>
      <w:rFonts w:eastAsiaTheme="minorEastAsia" w:cstheme="minorBidi"/>
      <w:sz w:val="22"/>
      <w:szCs w:val="22"/>
    </w:rPr>
  </w:style>
  <w:style w:type="paragraph" w:customStyle="1" w:styleId="HeadingPerek">
    <w:name w:val="HeadingPerek"/>
    <w:basedOn w:val="a6"/>
    <w:link w:val="HeadingPerekChar"/>
    <w:qFormat/>
    <w:rsid w:val="00462AA8"/>
    <w:pPr>
      <w:numPr>
        <w:numId w:val="165"/>
      </w:numPr>
      <w:bidi/>
      <w:spacing w:line="240" w:lineRule="auto"/>
      <w:jc w:val="both"/>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rsid w:val="00462AA8"/>
    <w:rPr>
      <w:rFonts w:ascii="Times New Roman" w:eastAsia="Times New Roman" w:hAnsi="Times New Roman" w:cs="David"/>
      <w:b/>
      <w:bCs/>
      <w:kern w:val="0"/>
      <w:sz w:val="32"/>
      <w:szCs w:val="32"/>
      <w:lang w:eastAsia="he-IL"/>
    </w:rPr>
  </w:style>
  <w:style w:type="paragraph" w:customStyle="1" w:styleId="PARA1">
    <w:name w:val="PARA 1"/>
    <w:basedOn w:val="a6"/>
    <w:link w:val="PARA1Char"/>
    <w:qFormat/>
    <w:rsid w:val="00462AA8"/>
    <w:pPr>
      <w:numPr>
        <w:ilvl w:val="1"/>
        <w:numId w:val="165"/>
      </w:numPr>
      <w:bidi/>
      <w:spacing w:before="120" w:after="120" w:line="240" w:lineRule="auto"/>
      <w:jc w:val="both"/>
      <w:outlineLvl w:val="1"/>
    </w:pPr>
    <w:rPr>
      <w:rFonts w:ascii="Times New Roman" w:eastAsia="Times New Roman" w:hAnsi="Times New Roman" w:cs="Narkisim"/>
      <w:lang w:eastAsia="he-IL"/>
    </w:rPr>
  </w:style>
  <w:style w:type="paragraph" w:customStyle="1" w:styleId="PARA2">
    <w:name w:val="PARA 2"/>
    <w:basedOn w:val="PARA1"/>
    <w:link w:val="PARA2Char"/>
    <w:qFormat/>
    <w:rsid w:val="00462AA8"/>
    <w:pPr>
      <w:numPr>
        <w:ilvl w:val="2"/>
      </w:numPr>
    </w:pPr>
    <w:rPr>
      <w:rFonts w:ascii="Arial" w:hAnsi="Arial"/>
      <w:b/>
    </w:rPr>
  </w:style>
  <w:style w:type="paragraph" w:customStyle="1" w:styleId="PARA3">
    <w:name w:val="PARA 3"/>
    <w:basedOn w:val="a6"/>
    <w:link w:val="PARA3Char"/>
    <w:qFormat/>
    <w:rsid w:val="00462AA8"/>
    <w:pPr>
      <w:numPr>
        <w:ilvl w:val="3"/>
        <w:numId w:val="165"/>
      </w:numPr>
      <w:tabs>
        <w:tab w:val="left" w:pos="387"/>
      </w:tabs>
      <w:bidi/>
      <w:spacing w:before="120" w:line="240" w:lineRule="auto"/>
      <w:jc w:val="both"/>
    </w:pPr>
    <w:rPr>
      <w:rFonts w:ascii="Times New Roman" w:eastAsia="Times New Roman" w:hAnsi="Times New Roman" w:cs="Narkisim"/>
      <w:lang w:eastAsia="he-IL"/>
    </w:rPr>
  </w:style>
  <w:style w:type="table" w:customStyle="1" w:styleId="17">
    <w:name w:val="טבלת רשת1"/>
    <w:basedOn w:val="a9"/>
    <w:next w:val="ac"/>
    <w:rsid w:val="00462AA8"/>
    <w:pPr>
      <w:spacing w:after="0" w:line="240" w:lineRule="auto"/>
    </w:pPr>
    <w:rPr>
      <w:kern w:val="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8">
    <w:name w:val="ללא רשימה1"/>
    <w:next w:val="aa"/>
    <w:uiPriority w:val="99"/>
    <w:semiHidden/>
    <w:unhideWhenUsed/>
    <w:rsid w:val="00462AA8"/>
  </w:style>
  <w:style w:type="character" w:styleId="aff7">
    <w:name w:val="page number"/>
    <w:basedOn w:val="a8"/>
    <w:rsid w:val="00462AA8"/>
  </w:style>
  <w:style w:type="character" w:customStyle="1" w:styleId="PARA1Char">
    <w:name w:val="PARA 1 Char"/>
    <w:basedOn w:val="a8"/>
    <w:link w:val="PARA1"/>
    <w:rsid w:val="00462AA8"/>
    <w:rPr>
      <w:rFonts w:ascii="Times New Roman" w:eastAsia="Times New Roman" w:hAnsi="Times New Roman" w:cs="Narkisim"/>
      <w:kern w:val="0"/>
      <w:sz w:val="24"/>
      <w:szCs w:val="24"/>
      <w:lang w:eastAsia="he-IL"/>
    </w:rPr>
  </w:style>
  <w:style w:type="character" w:customStyle="1" w:styleId="PARA2Char">
    <w:name w:val="PARA 2 Char"/>
    <w:basedOn w:val="a8"/>
    <w:link w:val="PARA2"/>
    <w:rsid w:val="00462AA8"/>
    <w:rPr>
      <w:rFonts w:ascii="Arial" w:eastAsia="Times New Roman" w:hAnsi="Arial" w:cs="Narkisim"/>
      <w:b/>
      <w:kern w:val="0"/>
      <w:sz w:val="24"/>
      <w:szCs w:val="24"/>
      <w:lang w:eastAsia="he-IL"/>
    </w:rPr>
  </w:style>
  <w:style w:type="character" w:customStyle="1" w:styleId="PARA3Char">
    <w:name w:val="PARA 3 Char"/>
    <w:basedOn w:val="a8"/>
    <w:link w:val="PARA3"/>
    <w:rsid w:val="00462AA8"/>
    <w:rPr>
      <w:rFonts w:ascii="Times New Roman" w:eastAsia="Times New Roman" w:hAnsi="Times New Roman" w:cs="Narkisim"/>
      <w:kern w:val="0"/>
      <w:sz w:val="24"/>
      <w:szCs w:val="24"/>
      <w:lang w:eastAsia="he-IL"/>
    </w:rPr>
  </w:style>
  <w:style w:type="character" w:customStyle="1" w:styleId="NormalWeb0">
    <w:name w:val="Normal (Web)‎ תו"/>
    <w:basedOn w:val="a8"/>
    <w:link w:val="NormalWeb"/>
    <w:uiPriority w:val="99"/>
    <w:rsid w:val="00462AA8"/>
    <w:rPr>
      <w:rFonts w:ascii="Times New Roman" w:eastAsia="Times New Roman" w:hAnsi="Times New Roman" w:cs="Times New Roman"/>
      <w:kern w:val="0"/>
      <w:sz w:val="24"/>
      <w:szCs w:val="24"/>
    </w:rPr>
  </w:style>
  <w:style w:type="paragraph" w:styleId="aff8">
    <w:name w:val="endnote text"/>
    <w:basedOn w:val="a6"/>
    <w:link w:val="aff9"/>
    <w:uiPriority w:val="99"/>
    <w:semiHidden/>
    <w:unhideWhenUsed/>
    <w:rsid w:val="00462AA8"/>
    <w:pPr>
      <w:bidi/>
      <w:spacing w:line="240" w:lineRule="auto"/>
      <w:jc w:val="left"/>
    </w:pPr>
    <w:rPr>
      <w:rFonts w:ascii="Times New Roman" w:eastAsia="Times New Roman" w:hAnsi="Times New Roman" w:cs="Miriam"/>
      <w:sz w:val="20"/>
      <w:szCs w:val="20"/>
      <w:lang w:eastAsia="he-IL"/>
    </w:rPr>
  </w:style>
  <w:style w:type="character" w:customStyle="1" w:styleId="aff9">
    <w:name w:val="טקסט הערת סיום תו"/>
    <w:basedOn w:val="a8"/>
    <w:link w:val="aff8"/>
    <w:uiPriority w:val="99"/>
    <w:semiHidden/>
    <w:rsid w:val="00462AA8"/>
    <w:rPr>
      <w:rFonts w:ascii="Times New Roman" w:eastAsia="Times New Roman" w:hAnsi="Times New Roman" w:cs="Miriam"/>
      <w:kern w:val="0"/>
      <w:sz w:val="20"/>
      <w:szCs w:val="20"/>
      <w:lang w:eastAsia="he-IL"/>
    </w:rPr>
  </w:style>
  <w:style w:type="character" w:styleId="affa">
    <w:name w:val="endnote reference"/>
    <w:basedOn w:val="a8"/>
    <w:uiPriority w:val="99"/>
    <w:semiHidden/>
    <w:unhideWhenUsed/>
    <w:rsid w:val="00462AA8"/>
    <w:rPr>
      <w:vertAlign w:val="superscript"/>
    </w:rPr>
  </w:style>
  <w:style w:type="character" w:styleId="FollowedHyperlink">
    <w:name w:val="FollowedHyperlink"/>
    <w:basedOn w:val="a8"/>
    <w:uiPriority w:val="99"/>
    <w:semiHidden/>
    <w:unhideWhenUsed/>
    <w:rsid w:val="00462AA8"/>
    <w:rPr>
      <w:color w:val="954F72" w:themeColor="followedHyperlink"/>
      <w:u w:val="single"/>
    </w:rPr>
  </w:style>
  <w:style w:type="paragraph" w:customStyle="1" w:styleId="pf0">
    <w:name w:val="pf0"/>
    <w:basedOn w:val="a6"/>
    <w:rsid w:val="00462AA8"/>
    <w:pPr>
      <w:spacing w:before="100" w:beforeAutospacing="1" w:after="100" w:afterAutospacing="1" w:line="240" w:lineRule="auto"/>
    </w:pPr>
    <w:rPr>
      <w:rFonts w:ascii="Times New Roman" w:eastAsia="Times New Roman" w:hAnsi="Times New Roman" w:cs="Times New Roman"/>
    </w:rPr>
  </w:style>
  <w:style w:type="character" w:customStyle="1" w:styleId="Normal20">
    <w:name w:val="Normal2 תו"/>
    <w:link w:val="Normal2"/>
    <w:rsid w:val="00462AA8"/>
    <w:rPr>
      <w:rFonts w:ascii="Times New Roman" w:eastAsia="Times New Roman" w:hAnsi="Times New Roman" w:cs="David"/>
      <w:kern w:val="0"/>
      <w:szCs w:val="24"/>
      <w:lang w:eastAsia="he-IL"/>
    </w:rPr>
  </w:style>
  <w:style w:type="paragraph" w:customStyle="1" w:styleId="31">
    <w:name w:val="רשימה רגיל 3"/>
    <w:basedOn w:val="ab"/>
    <w:link w:val="3e"/>
    <w:qFormat/>
    <w:rsid w:val="00462AA8"/>
    <w:pPr>
      <w:numPr>
        <w:numId w:val="166"/>
      </w:numPr>
      <w:bidi/>
      <w:spacing w:before="120" w:after="120"/>
      <w:ind w:right="1560"/>
      <w:jc w:val="left"/>
    </w:pPr>
  </w:style>
  <w:style w:type="character" w:customStyle="1" w:styleId="3e">
    <w:name w:val="רשימה רגיל 3 תו"/>
    <w:basedOn w:val="a8"/>
    <w:link w:val="31"/>
    <w:rsid w:val="00462AA8"/>
    <w:rPr>
      <w:rFonts w:cs="David"/>
      <w:kern w:val="0"/>
      <w:sz w:val="24"/>
      <w:szCs w:val="24"/>
    </w:rPr>
  </w:style>
  <w:style w:type="character" w:customStyle="1" w:styleId="19">
    <w:name w:val="אזכור לא מזוהה1"/>
    <w:basedOn w:val="a8"/>
    <w:uiPriority w:val="99"/>
    <w:semiHidden/>
    <w:unhideWhenUsed/>
    <w:rsid w:val="00462AA8"/>
    <w:rPr>
      <w:color w:val="605E5C"/>
      <w:shd w:val="clear" w:color="auto" w:fill="E1DFDD"/>
    </w:rPr>
  </w:style>
  <w:style w:type="paragraph" w:customStyle="1" w:styleId="49">
    <w:name w:val="סגנון 4 במקום זה שנעלם"/>
    <w:basedOn w:val="a6"/>
    <w:link w:val="4a"/>
    <w:qFormat/>
    <w:rsid w:val="00462AA8"/>
    <w:pPr>
      <w:bidi/>
      <w:spacing w:after="120" w:line="276" w:lineRule="auto"/>
      <w:ind w:left="1758" w:hanging="964"/>
      <w:jc w:val="both"/>
    </w:pPr>
    <w:rPr>
      <w:rFonts w:ascii="Calibri" w:eastAsia="Calibri" w:hAnsi="Calibri"/>
    </w:rPr>
  </w:style>
  <w:style w:type="character" w:customStyle="1" w:styleId="4a">
    <w:name w:val="סגנון 4 במקום זה שנעלם תו"/>
    <w:link w:val="49"/>
    <w:rsid w:val="00462AA8"/>
    <w:rPr>
      <w:rFonts w:ascii="Calibri" w:eastAsia="Calibri" w:hAnsi="Calibri" w:cs="David"/>
      <w:kern w:val="0"/>
      <w:sz w:val="24"/>
      <w:szCs w:val="24"/>
    </w:rPr>
  </w:style>
  <w:style w:type="paragraph" w:customStyle="1" w:styleId="affb">
    <w:name w:val="סגנון נספח"/>
    <w:basedOn w:val="1"/>
    <w:link w:val="affc"/>
    <w:qFormat/>
    <w:rsid w:val="00462AA8"/>
    <w:pPr>
      <w:numPr>
        <w:numId w:val="0"/>
      </w:numPr>
      <w:tabs>
        <w:tab w:val="clear" w:pos="793"/>
      </w:tabs>
      <w:spacing w:before="120" w:after="120" w:line="276" w:lineRule="auto"/>
      <w:ind w:left="360"/>
      <w:jc w:val="center"/>
    </w:pPr>
    <w:rPr>
      <w:rFonts w:ascii="Calibri" w:eastAsia="Calibri" w:hAnsi="Calibri"/>
      <w:b w:val="0"/>
      <w:bCs w:val="0"/>
    </w:rPr>
  </w:style>
  <w:style w:type="character" w:customStyle="1" w:styleId="affc">
    <w:name w:val="סגנון נספח תו"/>
    <w:link w:val="affb"/>
    <w:rsid w:val="00462AA8"/>
    <w:rPr>
      <w:rFonts w:ascii="Calibri" w:eastAsia="Calibri" w:hAnsi="Calibri" w:cs="David"/>
      <w:kern w:val="0"/>
      <w:sz w:val="32"/>
      <w:szCs w:val="32"/>
    </w:rPr>
  </w:style>
  <w:style w:type="character" w:customStyle="1" w:styleId="2c">
    <w:name w:val="אזכור לא מזוהה2"/>
    <w:basedOn w:val="a8"/>
    <w:uiPriority w:val="99"/>
    <w:semiHidden/>
    <w:unhideWhenUsed/>
    <w:rsid w:val="00462AA8"/>
    <w:rPr>
      <w:color w:val="605E5C"/>
      <w:shd w:val="clear" w:color="auto" w:fill="E1DFDD"/>
    </w:rPr>
  </w:style>
  <w:style w:type="character" w:customStyle="1" w:styleId="3f">
    <w:name w:val="אזכור לא מזוהה3"/>
    <w:basedOn w:val="a8"/>
    <w:uiPriority w:val="99"/>
    <w:semiHidden/>
    <w:unhideWhenUsed/>
    <w:rsid w:val="00462AA8"/>
    <w:rPr>
      <w:color w:val="605E5C"/>
      <w:shd w:val="clear" w:color="auto" w:fill="E1DFDD"/>
    </w:rPr>
  </w:style>
  <w:style w:type="paragraph" w:customStyle="1" w:styleId="RonnyBase">
    <w:name w:val="RonnyBase"/>
    <w:link w:val="RonnyBase1"/>
    <w:rsid w:val="00462AA8"/>
    <w:pPr>
      <w:keepLines/>
      <w:bidi/>
      <w:spacing w:before="120" w:after="0" w:line="240" w:lineRule="auto"/>
      <w:jc w:val="both"/>
    </w:pPr>
    <w:rPr>
      <w:rFonts w:ascii="Times New Roman" w:eastAsia="Times New Roman" w:hAnsi="Times New Roman" w:cs="David"/>
      <w:kern w:val="0"/>
    </w:rPr>
  </w:style>
  <w:style w:type="character" w:customStyle="1" w:styleId="RonnyBase1">
    <w:name w:val="RonnyBase תו1"/>
    <w:link w:val="RonnyBase"/>
    <w:rsid w:val="00462AA8"/>
    <w:rPr>
      <w:rFonts w:ascii="Times New Roman" w:eastAsia="Times New Roman" w:hAnsi="Times New Roman" w:cs="David"/>
      <w:kern w:val="0"/>
    </w:rPr>
  </w:style>
  <w:style w:type="character" w:customStyle="1" w:styleId="TableTextChar">
    <w:name w:val="TableText Char"/>
    <w:uiPriority w:val="99"/>
    <w:locked/>
    <w:rsid w:val="00462AA8"/>
    <w:rPr>
      <w:rFonts w:ascii="Times New Roman" w:eastAsia="Times New Roman" w:hAnsi="Times New Roman"/>
      <w:sz w:val="22"/>
      <w:lang w:eastAsia="he-IL"/>
    </w:rPr>
  </w:style>
  <w:style w:type="paragraph" w:customStyle="1" w:styleId="2-">
    <w:name w:val="2 - כותרת"/>
    <w:basedOn w:val="ab"/>
    <w:rsid w:val="00462AA8"/>
    <w:pPr>
      <w:numPr>
        <w:ilvl w:val="1"/>
        <w:numId w:val="168"/>
      </w:numPr>
      <w:bidi/>
      <w:ind w:right="-993"/>
      <w:jc w:val="left"/>
    </w:pPr>
    <w:rPr>
      <w:rFonts w:asciiTheme="minorBidi" w:eastAsiaTheme="minorEastAsia" w:hAnsiTheme="minorBidi" w:cs="Arial"/>
      <w:b/>
      <w:bCs/>
      <w:sz w:val="21"/>
      <w:szCs w:val="28"/>
    </w:rPr>
  </w:style>
  <w:style w:type="paragraph" w:customStyle="1" w:styleId="1-">
    <w:name w:val="1 - כותרת"/>
    <w:basedOn w:val="ab"/>
    <w:link w:val="1-0"/>
    <w:qFormat/>
    <w:rsid w:val="00462AA8"/>
    <w:pPr>
      <w:numPr>
        <w:numId w:val="168"/>
      </w:numPr>
      <w:bidi/>
      <w:ind w:right="-993"/>
      <w:jc w:val="left"/>
    </w:pPr>
    <w:rPr>
      <w:rFonts w:asciiTheme="minorBidi" w:eastAsiaTheme="minorEastAsia" w:hAnsiTheme="minorBidi" w:cs="Arial"/>
      <w:b/>
      <w:bCs/>
      <w:sz w:val="28"/>
      <w:szCs w:val="32"/>
    </w:rPr>
  </w:style>
  <w:style w:type="paragraph" w:customStyle="1" w:styleId="3-">
    <w:name w:val="3 - סעיף"/>
    <w:basedOn w:val="ab"/>
    <w:rsid w:val="00462AA8"/>
    <w:pPr>
      <w:numPr>
        <w:ilvl w:val="2"/>
        <w:numId w:val="168"/>
      </w:numPr>
      <w:bidi/>
      <w:ind w:left="2040" w:right="-3969" w:hanging="1134"/>
      <w:jc w:val="left"/>
    </w:pPr>
    <w:rPr>
      <w:rFonts w:asciiTheme="minorBidi" w:eastAsiaTheme="minorEastAsia" w:hAnsiTheme="minorBidi" w:cstheme="minorBidi"/>
      <w:sz w:val="22"/>
      <w:szCs w:val="21"/>
    </w:rPr>
  </w:style>
  <w:style w:type="paragraph" w:customStyle="1" w:styleId="4-">
    <w:name w:val="4 - סעיף"/>
    <w:basedOn w:val="ab"/>
    <w:link w:val="4-Char"/>
    <w:rsid w:val="00462AA8"/>
    <w:pPr>
      <w:numPr>
        <w:ilvl w:val="3"/>
        <w:numId w:val="168"/>
      </w:numPr>
      <w:bidi/>
      <w:ind w:left="2879" w:right="-851" w:hanging="1275"/>
      <w:jc w:val="left"/>
    </w:pPr>
    <w:rPr>
      <w:rFonts w:asciiTheme="minorBidi" w:eastAsiaTheme="minorEastAsia" w:hAnsiTheme="minorBidi" w:cstheme="minorBidi"/>
      <w:sz w:val="21"/>
      <w:szCs w:val="21"/>
    </w:rPr>
  </w:style>
  <w:style w:type="paragraph" w:customStyle="1" w:styleId="5-">
    <w:name w:val="5 - סעיף"/>
    <w:basedOn w:val="ab"/>
    <w:rsid w:val="00462AA8"/>
    <w:pPr>
      <w:numPr>
        <w:ilvl w:val="4"/>
        <w:numId w:val="168"/>
      </w:numPr>
      <w:bidi/>
      <w:ind w:right="-993"/>
      <w:jc w:val="left"/>
    </w:pPr>
    <w:rPr>
      <w:rFonts w:asciiTheme="minorBidi" w:eastAsiaTheme="minorEastAsia" w:hAnsiTheme="minorBidi" w:cs="Arial"/>
      <w:sz w:val="22"/>
      <w:szCs w:val="21"/>
    </w:rPr>
  </w:style>
  <w:style w:type="paragraph" w:customStyle="1" w:styleId="6-">
    <w:name w:val="6 - סעיף"/>
    <w:basedOn w:val="ab"/>
    <w:rsid w:val="00462AA8"/>
    <w:pPr>
      <w:numPr>
        <w:ilvl w:val="5"/>
        <w:numId w:val="168"/>
      </w:numPr>
      <w:bidi/>
      <w:ind w:right="-993"/>
      <w:jc w:val="left"/>
    </w:pPr>
    <w:rPr>
      <w:rFonts w:asciiTheme="minorBidi" w:eastAsiaTheme="minorEastAsia" w:hAnsiTheme="minorBidi" w:cs="Arial"/>
      <w:sz w:val="22"/>
      <w:szCs w:val="21"/>
    </w:rPr>
  </w:style>
  <w:style w:type="paragraph" w:customStyle="1" w:styleId="7-">
    <w:name w:val="7 - סעיף"/>
    <w:basedOn w:val="ab"/>
    <w:rsid w:val="00462AA8"/>
    <w:pPr>
      <w:numPr>
        <w:ilvl w:val="6"/>
        <w:numId w:val="168"/>
      </w:numPr>
      <w:bidi/>
      <w:ind w:right="-993"/>
      <w:jc w:val="left"/>
    </w:pPr>
    <w:rPr>
      <w:rFonts w:asciiTheme="minorBidi" w:eastAsiaTheme="minorEastAsia" w:hAnsiTheme="minorBidi" w:cs="Arial"/>
      <w:sz w:val="22"/>
      <w:szCs w:val="21"/>
    </w:rPr>
  </w:style>
  <w:style w:type="paragraph" w:customStyle="1" w:styleId="8-">
    <w:name w:val="8 - סעיף"/>
    <w:basedOn w:val="ab"/>
    <w:rsid w:val="00462AA8"/>
    <w:pPr>
      <w:numPr>
        <w:ilvl w:val="7"/>
        <w:numId w:val="168"/>
      </w:numPr>
      <w:bidi/>
      <w:ind w:right="-993"/>
      <w:jc w:val="left"/>
    </w:pPr>
    <w:rPr>
      <w:rFonts w:asciiTheme="minorBidi" w:eastAsiaTheme="minorEastAsia" w:hAnsiTheme="minorBidi" w:cs="Arial"/>
      <w:sz w:val="22"/>
      <w:szCs w:val="21"/>
    </w:rPr>
  </w:style>
  <w:style w:type="character" w:customStyle="1" w:styleId="4-Char">
    <w:name w:val="4 - סעיף Char"/>
    <w:link w:val="4-"/>
    <w:rsid w:val="00462AA8"/>
    <w:rPr>
      <w:rFonts w:asciiTheme="minorBidi" w:eastAsiaTheme="minorEastAsia" w:hAnsiTheme="minorBidi"/>
      <w:kern w:val="0"/>
      <w:sz w:val="21"/>
      <w:szCs w:val="21"/>
    </w:rPr>
  </w:style>
  <w:style w:type="paragraph" w:customStyle="1" w:styleId="55">
    <w:name w:val="סעיף רמה 5"/>
    <w:basedOn w:val="45"/>
    <w:qFormat/>
    <w:rsid w:val="00462AA8"/>
    <w:pPr>
      <w:numPr>
        <w:ilvl w:val="0"/>
        <w:numId w:val="0"/>
      </w:numPr>
      <w:tabs>
        <w:tab w:val="left" w:pos="1371"/>
        <w:tab w:val="left" w:pos="3402"/>
      </w:tabs>
      <w:ind w:left="3402" w:right="0" w:hanging="1134"/>
      <w:jc w:val="both"/>
    </w:pPr>
    <w:rPr>
      <w:rFonts w:ascii="Arial" w:eastAsia="Times New Roman" w:hAnsi="Arial" w:cstheme="minorBidi"/>
      <w:sz w:val="22"/>
      <w:szCs w:val="22"/>
    </w:rPr>
  </w:style>
  <w:style w:type="paragraph" w:customStyle="1" w:styleId="63">
    <w:name w:val="סעיף רמה 6"/>
    <w:basedOn w:val="55"/>
    <w:qFormat/>
    <w:rsid w:val="00462AA8"/>
    <w:pPr>
      <w:ind w:left="4820" w:hanging="1418"/>
    </w:pPr>
  </w:style>
  <w:style w:type="character" w:customStyle="1" w:styleId="ui-provider">
    <w:name w:val="ui-provider"/>
    <w:basedOn w:val="a8"/>
    <w:rsid w:val="00462AA8"/>
  </w:style>
  <w:style w:type="table" w:customStyle="1" w:styleId="TableNormal1">
    <w:name w:val="Table Normal1"/>
    <w:uiPriority w:val="2"/>
    <w:semiHidden/>
    <w:unhideWhenUsed/>
    <w:qFormat/>
    <w:rsid w:val="00462AA8"/>
    <w:pPr>
      <w:widowControl w:val="0"/>
      <w:autoSpaceDE w:val="0"/>
      <w:autoSpaceDN w:val="0"/>
      <w:spacing w:after="0" w:line="240" w:lineRule="auto"/>
    </w:pPr>
    <w:rPr>
      <w:kern w:val="0"/>
      <w:lang w:bidi="ar-SA"/>
    </w:rPr>
    <w:tblPr>
      <w:tblInd w:w="0" w:type="dxa"/>
      <w:tblCellMar>
        <w:top w:w="0" w:type="dxa"/>
        <w:left w:w="0" w:type="dxa"/>
        <w:bottom w:w="0" w:type="dxa"/>
        <w:right w:w="0" w:type="dxa"/>
      </w:tblCellMar>
    </w:tblPr>
  </w:style>
  <w:style w:type="paragraph" w:customStyle="1" w:styleId="TableParagraph">
    <w:name w:val="Table Paragraph"/>
    <w:basedOn w:val="a6"/>
    <w:uiPriority w:val="1"/>
    <w:qFormat/>
    <w:rsid w:val="00462AA8"/>
    <w:pPr>
      <w:widowControl w:val="0"/>
      <w:autoSpaceDE w:val="0"/>
      <w:autoSpaceDN w:val="0"/>
      <w:spacing w:line="240" w:lineRule="auto"/>
      <w:jc w:val="left"/>
    </w:pPr>
    <w:rPr>
      <w:rFonts w:ascii="David" w:eastAsia="David" w:hAnsi="David"/>
      <w:sz w:val="22"/>
      <w:szCs w:val="22"/>
    </w:rPr>
  </w:style>
  <w:style w:type="table" w:customStyle="1" w:styleId="TableGrid">
    <w:name w:val="TableGrid"/>
    <w:rsid w:val="00462AA8"/>
    <w:pPr>
      <w:spacing w:after="0" w:line="240" w:lineRule="auto"/>
    </w:pPr>
    <w:rPr>
      <w:rFonts w:eastAsiaTheme="minorEastAsia"/>
      <w:kern w:val="0"/>
    </w:rPr>
    <w:tblPr>
      <w:tblCellMar>
        <w:top w:w="0" w:type="dxa"/>
        <w:left w:w="0" w:type="dxa"/>
        <w:bottom w:w="0" w:type="dxa"/>
        <w:right w:w="0" w:type="dxa"/>
      </w:tblCellMar>
    </w:tblPr>
  </w:style>
  <w:style w:type="character" w:customStyle="1" w:styleId="4b">
    <w:name w:val="אזכור לא מזוהה4"/>
    <w:basedOn w:val="a8"/>
    <w:uiPriority w:val="99"/>
    <w:semiHidden/>
    <w:unhideWhenUsed/>
    <w:rsid w:val="00462AA8"/>
    <w:rPr>
      <w:color w:val="605E5C"/>
      <w:shd w:val="clear" w:color="auto" w:fill="E1DFDD"/>
    </w:rPr>
  </w:style>
  <w:style w:type="character" w:customStyle="1" w:styleId="1-0">
    <w:name w:val="1 - כותרת תו"/>
    <w:basedOn w:val="a8"/>
    <w:link w:val="1-"/>
    <w:locked/>
    <w:rsid w:val="00462AA8"/>
    <w:rPr>
      <w:rFonts w:asciiTheme="minorBidi" w:eastAsiaTheme="minorEastAsia" w:hAnsiTheme="minorBidi" w:cs="Arial"/>
      <w:b/>
      <w:bCs/>
      <w:kern w:val="0"/>
      <w:sz w:val="28"/>
      <w:szCs w:val="32"/>
    </w:rPr>
  </w:style>
  <w:style w:type="paragraph" w:customStyle="1" w:styleId="2d">
    <w:name w:val="רמה 2 טקסט"/>
    <w:basedOn w:val="a6"/>
    <w:qFormat/>
    <w:rsid w:val="00462AA8"/>
    <w:pPr>
      <w:bidi/>
      <w:ind w:left="792" w:hanging="432"/>
      <w:jc w:val="both"/>
    </w:pPr>
    <w:rPr>
      <w:rFonts w:ascii="David" w:eastAsia="Times New Roman" w:hAnsi="David"/>
      <w:b/>
      <w:kern w:val="28"/>
    </w:rPr>
  </w:style>
  <w:style w:type="paragraph" w:customStyle="1" w:styleId="3f0">
    <w:name w:val="רמה 3 כותרת"/>
    <w:basedOn w:val="a6"/>
    <w:qFormat/>
    <w:rsid w:val="00462AA8"/>
    <w:pPr>
      <w:bidi/>
      <w:spacing w:before="120" w:after="120"/>
      <w:ind w:left="1224" w:hanging="504"/>
      <w:jc w:val="both"/>
      <w:outlineLvl w:val="0"/>
    </w:pPr>
    <w:rPr>
      <w:rFonts w:ascii="David" w:eastAsia="Times New Roman" w:hAnsi="David"/>
      <w:bCs/>
      <w:kern w:val="28"/>
    </w:rPr>
  </w:style>
  <w:style w:type="paragraph" w:customStyle="1" w:styleId="4c">
    <w:name w:val="רמה 4 כותרת"/>
    <w:basedOn w:val="3f0"/>
    <w:qFormat/>
    <w:rsid w:val="00462AA8"/>
    <w:pPr>
      <w:ind w:left="1728" w:hanging="648"/>
      <w:outlineLvl w:val="9"/>
    </w:pPr>
    <w:rPr>
      <w:b/>
      <w:bCs w:val="0"/>
    </w:rPr>
  </w:style>
  <w:style w:type="character" w:customStyle="1" w:styleId="2e">
    <w:name w:val="סעיף 2 תו"/>
    <w:link w:val="20"/>
    <w:locked/>
    <w:rsid w:val="00462AA8"/>
    <w:rPr>
      <w:rFonts w:ascii="David" w:hAnsi="David"/>
    </w:rPr>
  </w:style>
  <w:style w:type="paragraph" w:customStyle="1" w:styleId="20">
    <w:name w:val="סעיף 2"/>
    <w:basedOn w:val="ab"/>
    <w:link w:val="2e"/>
    <w:qFormat/>
    <w:rsid w:val="00462AA8"/>
    <w:pPr>
      <w:numPr>
        <w:ilvl w:val="3"/>
        <w:numId w:val="172"/>
      </w:numPr>
      <w:bidi/>
      <w:spacing w:before="120" w:after="120"/>
      <w:contextualSpacing w:val="0"/>
      <w:jc w:val="both"/>
    </w:pPr>
    <w:rPr>
      <w:rFonts w:ascii="David" w:hAnsi="David" w:cstheme="minorBidi"/>
      <w:kern w:val="2"/>
      <w:sz w:val="22"/>
      <w:szCs w:val="22"/>
    </w:rPr>
  </w:style>
  <w:style w:type="paragraph" w:customStyle="1" w:styleId="3f1">
    <w:name w:val="ממוספר 3"/>
    <w:basedOn w:val="a6"/>
    <w:link w:val="3f2"/>
    <w:qFormat/>
    <w:rsid w:val="00462AA8"/>
    <w:pPr>
      <w:bidi/>
      <w:spacing w:before="240" w:after="240" w:line="276" w:lineRule="auto"/>
      <w:ind w:left="709" w:right="-993" w:hanging="708"/>
      <w:jc w:val="both"/>
      <w:outlineLvl w:val="1"/>
    </w:pPr>
    <w:rPr>
      <w:rFonts w:ascii="Narkisim" w:eastAsia="Times New Roman" w:hAnsi="Narkisim" w:cs="Narkisim"/>
    </w:rPr>
  </w:style>
  <w:style w:type="paragraph" w:customStyle="1" w:styleId="Hn2">
    <w:name w:val="Hn2"/>
    <w:basedOn w:val="a6"/>
    <w:next w:val="a6"/>
    <w:rsid w:val="00462AA8"/>
    <w:pPr>
      <w:numPr>
        <w:ilvl w:val="1"/>
        <w:numId w:val="173"/>
      </w:numPr>
      <w:bidi/>
      <w:spacing w:before="240" w:after="120" w:line="320" w:lineRule="exact"/>
      <w:jc w:val="both"/>
      <w:outlineLvl w:val="0"/>
    </w:pPr>
    <w:rPr>
      <w:rFonts w:ascii="Times New Roman" w:eastAsia="Times New Roman" w:hAnsi="Times New Roman"/>
      <w:b/>
      <w:bCs/>
      <w:kern w:val="32"/>
      <w:szCs w:val="28"/>
      <w:lang w:val="pl-PL" w:eastAsia="he-IL"/>
    </w:rPr>
  </w:style>
  <w:style w:type="paragraph" w:customStyle="1" w:styleId="Hn3">
    <w:name w:val="Hn3"/>
    <w:basedOn w:val="a6"/>
    <w:next w:val="a6"/>
    <w:rsid w:val="00462AA8"/>
    <w:pPr>
      <w:numPr>
        <w:ilvl w:val="2"/>
        <w:numId w:val="173"/>
      </w:numPr>
      <w:bidi/>
      <w:spacing w:before="240" w:after="120" w:line="320" w:lineRule="exact"/>
      <w:jc w:val="both"/>
      <w:outlineLvl w:val="2"/>
    </w:pPr>
    <w:rPr>
      <w:rFonts w:ascii="Times New Roman" w:eastAsia="Times New Roman" w:hAnsi="Times New Roman"/>
      <w:b/>
      <w:bCs/>
      <w:sz w:val="22"/>
      <w:lang w:eastAsia="he-IL"/>
    </w:rPr>
  </w:style>
  <w:style w:type="paragraph" w:customStyle="1" w:styleId="Hn4">
    <w:name w:val="Hn4"/>
    <w:basedOn w:val="a6"/>
    <w:next w:val="a6"/>
    <w:rsid w:val="00462AA8"/>
    <w:pPr>
      <w:numPr>
        <w:ilvl w:val="3"/>
        <w:numId w:val="173"/>
      </w:numPr>
      <w:bidi/>
      <w:spacing w:before="240" w:after="120" w:line="320" w:lineRule="exact"/>
      <w:jc w:val="both"/>
      <w:outlineLvl w:val="3"/>
    </w:pPr>
    <w:rPr>
      <w:rFonts w:ascii="Times New Roman" w:eastAsia="Times New Roman" w:hAnsi="Times New Roman"/>
      <w:b/>
      <w:bCs/>
      <w:sz w:val="22"/>
      <w:lang w:eastAsia="he-IL"/>
    </w:rPr>
  </w:style>
  <w:style w:type="character" w:customStyle="1" w:styleId="3f2">
    <w:name w:val="ממוספר 3 תו"/>
    <w:basedOn w:val="a8"/>
    <w:link w:val="3f1"/>
    <w:locked/>
    <w:rsid w:val="00462AA8"/>
    <w:rPr>
      <w:rFonts w:ascii="Narkisim" w:eastAsia="Times New Roman" w:hAnsi="Narkisim" w:cs="Narkisim"/>
      <w:kern w:val="0"/>
      <w:sz w:val="24"/>
      <w:szCs w:val="24"/>
    </w:rPr>
  </w:style>
  <w:style w:type="character" w:customStyle="1" w:styleId="1a">
    <w:name w:val="מספור1 תו"/>
    <w:link w:val="1b"/>
    <w:locked/>
    <w:rsid w:val="00462AA8"/>
    <w:rPr>
      <w:rFonts w:ascii="Times New Roman" w:eastAsia="Times New Roman" w:hAnsi="Times New Roman" w:cs="Times New Roman"/>
      <w:color w:val="000000"/>
      <w:sz w:val="20"/>
      <w:lang w:eastAsia="he-IL"/>
    </w:rPr>
  </w:style>
  <w:style w:type="paragraph" w:customStyle="1" w:styleId="1b">
    <w:name w:val="מספור1"/>
    <w:basedOn w:val="a6"/>
    <w:next w:val="a6"/>
    <w:link w:val="1a"/>
    <w:autoRedefine/>
    <w:rsid w:val="00462AA8"/>
    <w:pPr>
      <w:tabs>
        <w:tab w:val="left" w:pos="34"/>
        <w:tab w:val="left" w:pos="8640"/>
      </w:tabs>
      <w:bidi/>
      <w:spacing w:before="120" w:after="60"/>
      <w:jc w:val="both"/>
    </w:pPr>
    <w:rPr>
      <w:rFonts w:ascii="Times New Roman" w:eastAsia="Times New Roman" w:hAnsi="Times New Roman" w:cs="Times New Roman"/>
      <w:color w:val="000000"/>
      <w:kern w:val="2"/>
      <w:sz w:val="20"/>
      <w:szCs w:val="22"/>
      <w:lang w:eastAsia="he-IL"/>
    </w:rPr>
  </w:style>
  <w:style w:type="paragraph" w:customStyle="1" w:styleId="Para0">
    <w:name w:val="Para0"/>
    <w:basedOn w:val="a6"/>
    <w:rsid w:val="00462AA8"/>
    <w:pPr>
      <w:bidi/>
      <w:spacing w:before="120" w:line="320" w:lineRule="exact"/>
      <w:jc w:val="both"/>
    </w:pPr>
    <w:rPr>
      <w:rFonts w:ascii="Times New Roman" w:eastAsia="Times New Roman" w:hAnsi="Times New Roman"/>
      <w:sz w:val="22"/>
      <w:lang w:eastAsia="he-IL"/>
    </w:rPr>
  </w:style>
  <w:style w:type="character" w:customStyle="1" w:styleId="56">
    <w:name w:val="אזכור לא מזוהה5"/>
    <w:basedOn w:val="a8"/>
    <w:uiPriority w:val="99"/>
    <w:semiHidden/>
    <w:unhideWhenUsed/>
    <w:rsid w:val="00462AA8"/>
    <w:rPr>
      <w:color w:val="605E5C"/>
      <w:shd w:val="clear" w:color="auto" w:fill="E1DFDD"/>
    </w:rPr>
  </w:style>
  <w:style w:type="paragraph" w:customStyle="1" w:styleId="NumberList4">
    <w:name w:val="Number List 4"/>
    <w:basedOn w:val="a6"/>
    <w:link w:val="NumberList40"/>
    <w:autoRedefine/>
    <w:rsid w:val="00462AA8"/>
    <w:pPr>
      <w:tabs>
        <w:tab w:val="left" w:pos="9228"/>
      </w:tabs>
      <w:bidi/>
      <w:spacing w:after="120" w:line="276" w:lineRule="auto"/>
      <w:ind w:left="1394"/>
      <w:jc w:val="both"/>
    </w:pPr>
    <w:rPr>
      <w:rFonts w:ascii="Times New Roman" w:eastAsia="Times New Roman" w:hAnsi="Times New Roman"/>
      <w:noProof/>
      <w:lang w:eastAsia="he-IL"/>
    </w:rPr>
  </w:style>
  <w:style w:type="character" w:customStyle="1" w:styleId="NumberList40">
    <w:name w:val="Number List 4 תו"/>
    <w:basedOn w:val="a8"/>
    <w:link w:val="NumberList4"/>
    <w:rsid w:val="00462AA8"/>
    <w:rPr>
      <w:rFonts w:ascii="Times New Roman" w:eastAsia="Times New Roman" w:hAnsi="Times New Roman" w:cs="David"/>
      <w:noProof/>
      <w:kern w:val="0"/>
      <w:sz w:val="24"/>
      <w:szCs w:val="24"/>
      <w:lang w:eastAsia="he-IL"/>
    </w:rPr>
  </w:style>
  <w:style w:type="paragraph" w:customStyle="1" w:styleId="msonormal0">
    <w:name w:val="msonormal"/>
    <w:basedOn w:val="a6"/>
    <w:rsid w:val="00A71D9B"/>
    <w:pPr>
      <w:spacing w:before="100" w:beforeAutospacing="1" w:after="100" w:afterAutospacing="1" w:line="240" w:lineRule="auto"/>
      <w:jc w:val="left"/>
    </w:pPr>
    <w:rPr>
      <w:rFonts w:ascii="Times New Roman" w:eastAsia="Times New Roman" w:hAnsi="Times New Roman" w:cs="Times New Roman"/>
    </w:rPr>
  </w:style>
  <w:style w:type="paragraph" w:customStyle="1" w:styleId="xl63">
    <w:name w:val="xl63"/>
    <w:basedOn w:val="a6"/>
    <w:rsid w:val="00A71D9B"/>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Arial" w:eastAsia="Times New Roman" w:hAnsi="Arial" w:cs="Arial"/>
      <w:b/>
      <w:bCs/>
      <w:color w:val="000000"/>
    </w:rPr>
  </w:style>
  <w:style w:type="paragraph" w:customStyle="1" w:styleId="xl64">
    <w:name w:val="xl64"/>
    <w:basedOn w:val="a6"/>
    <w:rsid w:val="00A71D9B"/>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center"/>
      <w:textAlignment w:val="center"/>
    </w:pPr>
    <w:rPr>
      <w:rFonts w:ascii="Arial" w:eastAsia="Times New Roman" w:hAnsi="Arial" w:cs="Arial"/>
      <w:color w:val="000000"/>
    </w:rPr>
  </w:style>
  <w:style w:type="paragraph" w:customStyle="1" w:styleId="xl65">
    <w:name w:val="xl65"/>
    <w:basedOn w:val="a6"/>
    <w:rsid w:val="00A71D9B"/>
    <w:pPr>
      <w:pBdr>
        <w:top w:val="single" w:sz="4" w:space="0" w:color="auto"/>
        <w:left w:val="single" w:sz="4" w:space="0" w:color="auto"/>
        <w:bottom w:val="single" w:sz="4" w:space="0" w:color="auto"/>
        <w:right w:val="single" w:sz="4" w:space="0" w:color="auto"/>
      </w:pBdr>
      <w:shd w:val="clear" w:color="000000" w:fill="F4B084"/>
      <w:spacing w:before="100" w:beforeAutospacing="1" w:after="100" w:afterAutospacing="1" w:line="240" w:lineRule="auto"/>
      <w:jc w:val="center"/>
      <w:textAlignment w:val="center"/>
    </w:pPr>
    <w:rPr>
      <w:rFonts w:ascii="Arial" w:eastAsia="Times New Roman" w:hAnsi="Arial" w:cs="Arial"/>
      <w:color w:val="000000"/>
    </w:rPr>
  </w:style>
  <w:style w:type="paragraph" w:customStyle="1" w:styleId="xl66">
    <w:name w:val="xl66"/>
    <w:basedOn w:val="a6"/>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left"/>
    </w:pPr>
    <w:rPr>
      <w:rFonts w:ascii="Times New Roman" w:eastAsia="Times New Roman" w:hAnsi="Times New Roman" w:cs="Times New Roman"/>
      <w:color w:val="FFFFFF"/>
      <w:sz w:val="28"/>
      <w:szCs w:val="28"/>
    </w:rPr>
  </w:style>
  <w:style w:type="paragraph" w:customStyle="1" w:styleId="xl67">
    <w:name w:val="xl67"/>
    <w:basedOn w:val="a6"/>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left"/>
    </w:pPr>
    <w:rPr>
      <w:rFonts w:ascii="Times New Roman" w:eastAsia="Times New Roman" w:hAnsi="Times New Roman" w:cs="Times New Roman"/>
      <w:color w:val="FFFFFF"/>
      <w:sz w:val="28"/>
      <w:szCs w:val="28"/>
    </w:rPr>
  </w:style>
  <w:style w:type="paragraph" w:customStyle="1" w:styleId="xl68">
    <w:name w:val="xl68"/>
    <w:basedOn w:val="a6"/>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paragraph" w:customStyle="1" w:styleId="xl69">
    <w:name w:val="xl69"/>
    <w:basedOn w:val="a6"/>
    <w:rsid w:val="00F37E9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0">
    <w:name w:val="xl70"/>
    <w:basedOn w:val="a6"/>
    <w:rsid w:val="00F37E9D"/>
    <w:pPr>
      <w:spacing w:before="100" w:beforeAutospacing="1" w:after="100" w:afterAutospacing="1" w:line="240" w:lineRule="auto"/>
      <w:jc w:val="center"/>
    </w:pPr>
    <w:rPr>
      <w:rFonts w:ascii="Times New Roman" w:eastAsia="Times New Roman" w:hAnsi="Times New Roman" w:cs="Times New Roman"/>
    </w:rPr>
  </w:style>
  <w:style w:type="paragraph" w:customStyle="1" w:styleId="xl71">
    <w:name w:val="xl71"/>
    <w:basedOn w:val="a6"/>
    <w:rsid w:val="00F37E9D"/>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paragraph" w:customStyle="1" w:styleId="xl72">
    <w:name w:val="xl72"/>
    <w:basedOn w:val="a6"/>
    <w:rsid w:val="00EF4D5E"/>
    <w:pPr>
      <w:spacing w:before="100" w:beforeAutospacing="1" w:after="100" w:afterAutospacing="1" w:line="240" w:lineRule="auto"/>
      <w:jc w:val="center"/>
    </w:pPr>
    <w:rPr>
      <w:rFonts w:ascii="Times New Roman" w:eastAsia="Times New Roman" w:hAnsi="Times New Roman" w:cs="Times New Roman"/>
    </w:rPr>
  </w:style>
  <w:style w:type="paragraph" w:customStyle="1" w:styleId="xl73">
    <w:name w:val="xl73"/>
    <w:basedOn w:val="a6"/>
    <w:rsid w:val="00EF4D5E"/>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character" w:styleId="affd">
    <w:name w:val="Placeholder Text"/>
    <w:basedOn w:val="a8"/>
    <w:uiPriority w:val="99"/>
    <w:semiHidden/>
    <w:rsid w:val="008249BB"/>
    <w:rPr>
      <w:color w:val="808080"/>
    </w:rPr>
  </w:style>
  <w:style w:type="paragraph" w:styleId="affe">
    <w:name w:val="caption"/>
    <w:basedOn w:val="a6"/>
    <w:next w:val="a6"/>
    <w:uiPriority w:val="35"/>
    <w:semiHidden/>
    <w:unhideWhenUsed/>
    <w:qFormat/>
    <w:rsid w:val="008249BB"/>
    <w:pPr>
      <w:bidi/>
      <w:spacing w:after="160" w:line="240" w:lineRule="auto"/>
      <w:jc w:val="left"/>
    </w:pPr>
    <w:rPr>
      <w:rFonts w:cstheme="minorBidi"/>
      <w:b/>
      <w:bCs/>
      <w:smallCaps/>
      <w:color w:val="595959" w:themeColor="text1" w:themeTint="A6"/>
      <w:spacing w:val="6"/>
      <w:kern w:val="2"/>
      <w:sz w:val="22"/>
      <w:szCs w:val="22"/>
    </w:rPr>
  </w:style>
  <w:style w:type="character" w:styleId="afff">
    <w:name w:val="Strong"/>
    <w:basedOn w:val="a8"/>
    <w:uiPriority w:val="22"/>
    <w:qFormat/>
    <w:rsid w:val="008249BB"/>
    <w:rPr>
      <w:b/>
      <w:bCs/>
    </w:rPr>
  </w:style>
  <w:style w:type="character" w:styleId="afff0">
    <w:name w:val="Emphasis"/>
    <w:basedOn w:val="a8"/>
    <w:uiPriority w:val="20"/>
    <w:qFormat/>
    <w:rsid w:val="008249BB"/>
    <w:rPr>
      <w:i/>
      <w:iCs/>
    </w:rPr>
  </w:style>
  <w:style w:type="paragraph" w:styleId="afff1">
    <w:name w:val="No Spacing"/>
    <w:uiPriority w:val="1"/>
    <w:qFormat/>
    <w:rsid w:val="008249BB"/>
    <w:pPr>
      <w:bidi/>
      <w:spacing w:after="0" w:line="240" w:lineRule="auto"/>
    </w:pPr>
    <w:rPr>
      <w:rFonts w:eastAsiaTheme="minorEastAsia"/>
      <w:kern w:val="0"/>
      <w:sz w:val="20"/>
      <w:szCs w:val="20"/>
    </w:rPr>
  </w:style>
  <w:style w:type="paragraph" w:styleId="afff2">
    <w:name w:val="Quote"/>
    <w:basedOn w:val="a6"/>
    <w:next w:val="a6"/>
    <w:link w:val="afff3"/>
    <w:uiPriority w:val="29"/>
    <w:qFormat/>
    <w:rsid w:val="008249BB"/>
    <w:pPr>
      <w:bidi/>
      <w:spacing w:before="160" w:after="160" w:line="259" w:lineRule="auto"/>
      <w:ind w:left="720" w:right="720"/>
      <w:jc w:val="left"/>
    </w:pPr>
    <w:rPr>
      <w:rFonts w:cstheme="minorBidi"/>
      <w:i/>
      <w:iCs/>
      <w:color w:val="404040" w:themeColor="text1" w:themeTint="BF"/>
      <w:kern w:val="2"/>
      <w:sz w:val="22"/>
      <w:szCs w:val="22"/>
    </w:rPr>
  </w:style>
  <w:style w:type="character" w:customStyle="1" w:styleId="afff3">
    <w:name w:val="הצעת מחיר תו"/>
    <w:basedOn w:val="a8"/>
    <w:link w:val="afff2"/>
    <w:uiPriority w:val="29"/>
    <w:rsid w:val="008249BB"/>
    <w:rPr>
      <w:i/>
      <w:iCs/>
      <w:color w:val="404040" w:themeColor="text1" w:themeTint="BF"/>
    </w:rPr>
  </w:style>
  <w:style w:type="paragraph" w:styleId="afff4">
    <w:name w:val="Intense Quote"/>
    <w:basedOn w:val="a6"/>
    <w:next w:val="a6"/>
    <w:link w:val="afff5"/>
    <w:uiPriority w:val="30"/>
    <w:qFormat/>
    <w:rsid w:val="008249BB"/>
    <w:pPr>
      <w:pBdr>
        <w:left w:val="single" w:sz="18" w:space="12" w:color="4472C4" w:themeColor="accent1"/>
      </w:pBdr>
      <w:bidi/>
      <w:spacing w:before="100" w:beforeAutospacing="1" w:after="160" w:line="300" w:lineRule="auto"/>
      <w:ind w:left="1224" w:right="1224"/>
      <w:jc w:val="left"/>
    </w:pPr>
    <w:rPr>
      <w:rFonts w:asciiTheme="majorHAnsi" w:eastAsiaTheme="majorEastAsia" w:hAnsiTheme="majorHAnsi" w:cstheme="majorBidi"/>
      <w:color w:val="4472C4" w:themeColor="accent1"/>
      <w:kern w:val="2"/>
      <w:sz w:val="28"/>
      <w:szCs w:val="28"/>
    </w:rPr>
  </w:style>
  <w:style w:type="character" w:customStyle="1" w:styleId="afff5">
    <w:name w:val="הצעת מחיר חזקה תו"/>
    <w:basedOn w:val="a8"/>
    <w:link w:val="afff4"/>
    <w:uiPriority w:val="30"/>
    <w:rsid w:val="008249BB"/>
    <w:rPr>
      <w:rFonts w:asciiTheme="majorHAnsi" w:eastAsiaTheme="majorEastAsia" w:hAnsiTheme="majorHAnsi" w:cstheme="majorBidi"/>
      <w:color w:val="4472C4" w:themeColor="accent1"/>
      <w:sz w:val="28"/>
      <w:szCs w:val="28"/>
    </w:rPr>
  </w:style>
  <w:style w:type="character" w:styleId="afff6">
    <w:name w:val="Subtle Emphasis"/>
    <w:basedOn w:val="a8"/>
    <w:uiPriority w:val="19"/>
    <w:qFormat/>
    <w:rsid w:val="008249BB"/>
    <w:rPr>
      <w:i/>
      <w:iCs/>
      <w:color w:val="404040" w:themeColor="text1" w:themeTint="BF"/>
    </w:rPr>
  </w:style>
  <w:style w:type="character" w:styleId="afff7">
    <w:name w:val="Intense Emphasis"/>
    <w:basedOn w:val="a8"/>
    <w:uiPriority w:val="21"/>
    <w:qFormat/>
    <w:rsid w:val="008249BB"/>
    <w:rPr>
      <w:b/>
      <w:bCs/>
      <w:i/>
      <w:iCs/>
    </w:rPr>
  </w:style>
  <w:style w:type="character" w:styleId="afff8">
    <w:name w:val="Subtle Reference"/>
    <w:basedOn w:val="a8"/>
    <w:uiPriority w:val="31"/>
    <w:qFormat/>
    <w:rsid w:val="008249BB"/>
    <w:rPr>
      <w:smallCaps/>
      <w:color w:val="404040" w:themeColor="text1" w:themeTint="BF"/>
      <w:u w:val="single" w:color="7F7F7F" w:themeColor="text1" w:themeTint="80"/>
    </w:rPr>
  </w:style>
  <w:style w:type="character" w:styleId="afff9">
    <w:name w:val="Intense Reference"/>
    <w:basedOn w:val="a8"/>
    <w:uiPriority w:val="32"/>
    <w:qFormat/>
    <w:rsid w:val="008249BB"/>
    <w:rPr>
      <w:b/>
      <w:bCs/>
      <w:smallCaps/>
      <w:spacing w:val="5"/>
      <w:u w:val="single"/>
    </w:rPr>
  </w:style>
  <w:style w:type="character" w:styleId="afffa">
    <w:name w:val="Book Title"/>
    <w:basedOn w:val="a8"/>
    <w:uiPriority w:val="33"/>
    <w:qFormat/>
    <w:rsid w:val="008249BB"/>
    <w:rPr>
      <w:b/>
      <w:bCs/>
      <w:smallCaps/>
    </w:rPr>
  </w:style>
  <w:style w:type="paragraph" w:styleId="afffb">
    <w:name w:val="footnote text"/>
    <w:basedOn w:val="a6"/>
    <w:link w:val="afffc"/>
    <w:uiPriority w:val="99"/>
    <w:semiHidden/>
    <w:unhideWhenUsed/>
    <w:rsid w:val="00764C19"/>
    <w:pPr>
      <w:spacing w:line="240" w:lineRule="auto"/>
    </w:pPr>
    <w:rPr>
      <w:sz w:val="20"/>
      <w:szCs w:val="20"/>
    </w:rPr>
  </w:style>
  <w:style w:type="character" w:customStyle="1" w:styleId="afffc">
    <w:name w:val="טקסט הערת שוליים תו"/>
    <w:basedOn w:val="a8"/>
    <w:link w:val="afffb"/>
    <w:uiPriority w:val="99"/>
    <w:semiHidden/>
    <w:rsid w:val="00764C19"/>
    <w:rPr>
      <w:rFonts w:cs="David"/>
      <w:kern w:val="0"/>
      <w:sz w:val="20"/>
      <w:szCs w:val="20"/>
    </w:rPr>
  </w:style>
  <w:style w:type="character" w:styleId="afffd">
    <w:name w:val="footnote reference"/>
    <w:basedOn w:val="a8"/>
    <w:uiPriority w:val="99"/>
    <w:semiHidden/>
    <w:unhideWhenUsed/>
    <w:rsid w:val="00764C19"/>
    <w:rPr>
      <w:vertAlign w:val="superscript"/>
    </w:rPr>
  </w:style>
  <w:style w:type="paragraph" w:customStyle="1" w:styleId="57">
    <w:name w:val="כותרת 5 (כלל)"/>
    <w:basedOn w:val="a6"/>
    <w:rsid w:val="004864C2"/>
    <w:pPr>
      <w:tabs>
        <w:tab w:val="num" w:pos="2232"/>
      </w:tabs>
      <w:bidi/>
      <w:spacing w:before="120"/>
      <w:ind w:left="2232" w:hanging="792"/>
      <w:jc w:val="left"/>
      <w:outlineLvl w:val="3"/>
    </w:pPr>
    <w:rPr>
      <w:rFonts w:ascii="Comic Sans MS" w:eastAsia="Times New Roman" w:hAnsi="Comic Sans MS" w:cs="Narkisim"/>
    </w:rPr>
  </w:style>
  <w:style w:type="paragraph" w:customStyle="1" w:styleId="m2274217840924905898msolistparagraph">
    <w:name w:val="m_2274217840924905898msolistparagraph"/>
    <w:basedOn w:val="a6"/>
    <w:rsid w:val="005115DE"/>
    <w:pPr>
      <w:spacing w:before="100" w:beforeAutospacing="1" w:after="100" w:afterAutospacing="1" w:line="240" w:lineRule="auto"/>
      <w:jc w:val="left"/>
    </w:pPr>
    <w:rPr>
      <w:rFonts w:ascii="Times New Roman" w:eastAsia="Times New Roman" w:hAnsi="Times New Roman" w:cs="Times New Roman"/>
    </w:rPr>
  </w:style>
  <w:style w:type="paragraph" w:customStyle="1" w:styleId="m-5048756054408022493msolistparagraph">
    <w:name w:val="m_-5048756054408022493msolistparagraph"/>
    <w:basedOn w:val="a6"/>
    <w:rsid w:val="00E50B09"/>
    <w:pPr>
      <w:spacing w:before="100" w:beforeAutospacing="1" w:after="100" w:afterAutospacing="1" w:line="240" w:lineRule="auto"/>
      <w:jc w:val="left"/>
    </w:pPr>
    <w:rPr>
      <w:rFonts w:ascii="Times New Roman" w:eastAsia="Times New Roman" w:hAnsi="Times New Roman" w:cs="Times New Roman"/>
    </w:rPr>
  </w:style>
  <w:style w:type="numbering" w:customStyle="1" w:styleId="CurrentList1">
    <w:name w:val="Current List1"/>
    <w:uiPriority w:val="99"/>
    <w:rsid w:val="00DB5120"/>
    <w:pPr>
      <w:numPr>
        <w:numId w:val="300"/>
      </w:numPr>
    </w:pPr>
  </w:style>
  <w:style w:type="numbering" w:customStyle="1" w:styleId="CurrentList32">
    <w:name w:val="Current List32"/>
    <w:uiPriority w:val="99"/>
    <w:rsid w:val="00ED564A"/>
    <w:pPr>
      <w:numPr>
        <w:numId w:val="310"/>
      </w:numPr>
    </w:pPr>
  </w:style>
</w:styles>
</file>

<file path=word/webSettings.xml><?xml version="1.0" encoding="utf-8"?>
<w:webSettings xmlns:r="http://schemas.openxmlformats.org/officeDocument/2006/relationships" xmlns:w="http://schemas.openxmlformats.org/wordprocessingml/2006/main">
  <w:divs>
    <w:div w:id="1250978">
      <w:bodyDiv w:val="1"/>
      <w:marLeft w:val="0"/>
      <w:marRight w:val="0"/>
      <w:marTop w:val="0"/>
      <w:marBottom w:val="0"/>
      <w:divBdr>
        <w:top w:val="none" w:sz="0" w:space="0" w:color="auto"/>
        <w:left w:val="none" w:sz="0" w:space="0" w:color="auto"/>
        <w:bottom w:val="none" w:sz="0" w:space="0" w:color="auto"/>
        <w:right w:val="none" w:sz="0" w:space="0" w:color="auto"/>
      </w:divBdr>
    </w:div>
    <w:div w:id="22675924">
      <w:bodyDiv w:val="1"/>
      <w:marLeft w:val="0"/>
      <w:marRight w:val="0"/>
      <w:marTop w:val="0"/>
      <w:marBottom w:val="0"/>
      <w:divBdr>
        <w:top w:val="none" w:sz="0" w:space="0" w:color="auto"/>
        <w:left w:val="none" w:sz="0" w:space="0" w:color="auto"/>
        <w:bottom w:val="none" w:sz="0" w:space="0" w:color="auto"/>
        <w:right w:val="none" w:sz="0" w:space="0" w:color="auto"/>
      </w:divBdr>
    </w:div>
    <w:div w:id="23336431">
      <w:bodyDiv w:val="1"/>
      <w:marLeft w:val="0"/>
      <w:marRight w:val="0"/>
      <w:marTop w:val="0"/>
      <w:marBottom w:val="0"/>
      <w:divBdr>
        <w:top w:val="none" w:sz="0" w:space="0" w:color="auto"/>
        <w:left w:val="none" w:sz="0" w:space="0" w:color="auto"/>
        <w:bottom w:val="none" w:sz="0" w:space="0" w:color="auto"/>
        <w:right w:val="none" w:sz="0" w:space="0" w:color="auto"/>
      </w:divBdr>
      <w:divsChild>
        <w:div w:id="294721936">
          <w:marLeft w:val="0"/>
          <w:marRight w:val="0"/>
          <w:marTop w:val="0"/>
          <w:marBottom w:val="0"/>
          <w:divBdr>
            <w:top w:val="none" w:sz="0" w:space="0" w:color="auto"/>
            <w:left w:val="none" w:sz="0" w:space="0" w:color="auto"/>
            <w:bottom w:val="none" w:sz="0" w:space="0" w:color="auto"/>
            <w:right w:val="none" w:sz="0" w:space="0" w:color="auto"/>
          </w:divBdr>
        </w:div>
      </w:divsChild>
    </w:div>
    <w:div w:id="272129593">
      <w:bodyDiv w:val="1"/>
      <w:marLeft w:val="0"/>
      <w:marRight w:val="0"/>
      <w:marTop w:val="0"/>
      <w:marBottom w:val="0"/>
      <w:divBdr>
        <w:top w:val="none" w:sz="0" w:space="0" w:color="auto"/>
        <w:left w:val="none" w:sz="0" w:space="0" w:color="auto"/>
        <w:bottom w:val="none" w:sz="0" w:space="0" w:color="auto"/>
        <w:right w:val="none" w:sz="0" w:space="0" w:color="auto"/>
      </w:divBdr>
    </w:div>
    <w:div w:id="323046881">
      <w:bodyDiv w:val="1"/>
      <w:marLeft w:val="0"/>
      <w:marRight w:val="0"/>
      <w:marTop w:val="0"/>
      <w:marBottom w:val="0"/>
      <w:divBdr>
        <w:top w:val="none" w:sz="0" w:space="0" w:color="auto"/>
        <w:left w:val="none" w:sz="0" w:space="0" w:color="auto"/>
        <w:bottom w:val="none" w:sz="0" w:space="0" w:color="auto"/>
        <w:right w:val="none" w:sz="0" w:space="0" w:color="auto"/>
      </w:divBdr>
    </w:div>
    <w:div w:id="341585709">
      <w:bodyDiv w:val="1"/>
      <w:marLeft w:val="0"/>
      <w:marRight w:val="0"/>
      <w:marTop w:val="0"/>
      <w:marBottom w:val="0"/>
      <w:divBdr>
        <w:top w:val="none" w:sz="0" w:space="0" w:color="auto"/>
        <w:left w:val="none" w:sz="0" w:space="0" w:color="auto"/>
        <w:bottom w:val="none" w:sz="0" w:space="0" w:color="auto"/>
        <w:right w:val="none" w:sz="0" w:space="0" w:color="auto"/>
      </w:divBdr>
    </w:div>
    <w:div w:id="507795712">
      <w:bodyDiv w:val="1"/>
      <w:marLeft w:val="0"/>
      <w:marRight w:val="0"/>
      <w:marTop w:val="0"/>
      <w:marBottom w:val="0"/>
      <w:divBdr>
        <w:top w:val="none" w:sz="0" w:space="0" w:color="auto"/>
        <w:left w:val="none" w:sz="0" w:space="0" w:color="auto"/>
        <w:bottom w:val="none" w:sz="0" w:space="0" w:color="auto"/>
        <w:right w:val="none" w:sz="0" w:space="0" w:color="auto"/>
      </w:divBdr>
    </w:div>
    <w:div w:id="515117106">
      <w:bodyDiv w:val="1"/>
      <w:marLeft w:val="0"/>
      <w:marRight w:val="0"/>
      <w:marTop w:val="0"/>
      <w:marBottom w:val="0"/>
      <w:divBdr>
        <w:top w:val="none" w:sz="0" w:space="0" w:color="auto"/>
        <w:left w:val="none" w:sz="0" w:space="0" w:color="auto"/>
        <w:bottom w:val="none" w:sz="0" w:space="0" w:color="auto"/>
        <w:right w:val="none" w:sz="0" w:space="0" w:color="auto"/>
      </w:divBdr>
    </w:div>
    <w:div w:id="545411363">
      <w:bodyDiv w:val="1"/>
      <w:marLeft w:val="0"/>
      <w:marRight w:val="0"/>
      <w:marTop w:val="0"/>
      <w:marBottom w:val="0"/>
      <w:divBdr>
        <w:top w:val="none" w:sz="0" w:space="0" w:color="auto"/>
        <w:left w:val="none" w:sz="0" w:space="0" w:color="auto"/>
        <w:bottom w:val="none" w:sz="0" w:space="0" w:color="auto"/>
        <w:right w:val="none" w:sz="0" w:space="0" w:color="auto"/>
      </w:divBdr>
    </w:div>
    <w:div w:id="664864317">
      <w:bodyDiv w:val="1"/>
      <w:marLeft w:val="0"/>
      <w:marRight w:val="0"/>
      <w:marTop w:val="0"/>
      <w:marBottom w:val="0"/>
      <w:divBdr>
        <w:top w:val="none" w:sz="0" w:space="0" w:color="auto"/>
        <w:left w:val="none" w:sz="0" w:space="0" w:color="auto"/>
        <w:bottom w:val="none" w:sz="0" w:space="0" w:color="auto"/>
        <w:right w:val="none" w:sz="0" w:space="0" w:color="auto"/>
      </w:divBdr>
    </w:div>
    <w:div w:id="803547803">
      <w:bodyDiv w:val="1"/>
      <w:marLeft w:val="0"/>
      <w:marRight w:val="0"/>
      <w:marTop w:val="0"/>
      <w:marBottom w:val="0"/>
      <w:divBdr>
        <w:top w:val="none" w:sz="0" w:space="0" w:color="auto"/>
        <w:left w:val="none" w:sz="0" w:space="0" w:color="auto"/>
        <w:bottom w:val="none" w:sz="0" w:space="0" w:color="auto"/>
        <w:right w:val="none" w:sz="0" w:space="0" w:color="auto"/>
      </w:divBdr>
    </w:div>
    <w:div w:id="823395487">
      <w:bodyDiv w:val="1"/>
      <w:marLeft w:val="0"/>
      <w:marRight w:val="0"/>
      <w:marTop w:val="0"/>
      <w:marBottom w:val="0"/>
      <w:divBdr>
        <w:top w:val="none" w:sz="0" w:space="0" w:color="auto"/>
        <w:left w:val="none" w:sz="0" w:space="0" w:color="auto"/>
        <w:bottom w:val="none" w:sz="0" w:space="0" w:color="auto"/>
        <w:right w:val="none" w:sz="0" w:space="0" w:color="auto"/>
      </w:divBdr>
    </w:div>
    <w:div w:id="851379543">
      <w:bodyDiv w:val="1"/>
      <w:marLeft w:val="0"/>
      <w:marRight w:val="0"/>
      <w:marTop w:val="0"/>
      <w:marBottom w:val="0"/>
      <w:divBdr>
        <w:top w:val="none" w:sz="0" w:space="0" w:color="auto"/>
        <w:left w:val="none" w:sz="0" w:space="0" w:color="auto"/>
        <w:bottom w:val="none" w:sz="0" w:space="0" w:color="auto"/>
        <w:right w:val="none" w:sz="0" w:space="0" w:color="auto"/>
      </w:divBdr>
    </w:div>
    <w:div w:id="888034369">
      <w:bodyDiv w:val="1"/>
      <w:marLeft w:val="0"/>
      <w:marRight w:val="0"/>
      <w:marTop w:val="0"/>
      <w:marBottom w:val="0"/>
      <w:divBdr>
        <w:top w:val="none" w:sz="0" w:space="0" w:color="auto"/>
        <w:left w:val="none" w:sz="0" w:space="0" w:color="auto"/>
        <w:bottom w:val="none" w:sz="0" w:space="0" w:color="auto"/>
        <w:right w:val="none" w:sz="0" w:space="0" w:color="auto"/>
      </w:divBdr>
    </w:div>
    <w:div w:id="906500493">
      <w:bodyDiv w:val="1"/>
      <w:marLeft w:val="0"/>
      <w:marRight w:val="0"/>
      <w:marTop w:val="0"/>
      <w:marBottom w:val="0"/>
      <w:divBdr>
        <w:top w:val="none" w:sz="0" w:space="0" w:color="auto"/>
        <w:left w:val="none" w:sz="0" w:space="0" w:color="auto"/>
        <w:bottom w:val="none" w:sz="0" w:space="0" w:color="auto"/>
        <w:right w:val="none" w:sz="0" w:space="0" w:color="auto"/>
      </w:divBdr>
    </w:div>
    <w:div w:id="958025565">
      <w:bodyDiv w:val="1"/>
      <w:marLeft w:val="0"/>
      <w:marRight w:val="0"/>
      <w:marTop w:val="0"/>
      <w:marBottom w:val="0"/>
      <w:divBdr>
        <w:top w:val="none" w:sz="0" w:space="0" w:color="auto"/>
        <w:left w:val="none" w:sz="0" w:space="0" w:color="auto"/>
        <w:bottom w:val="none" w:sz="0" w:space="0" w:color="auto"/>
        <w:right w:val="none" w:sz="0" w:space="0" w:color="auto"/>
      </w:divBdr>
    </w:div>
    <w:div w:id="989364156">
      <w:bodyDiv w:val="1"/>
      <w:marLeft w:val="0"/>
      <w:marRight w:val="0"/>
      <w:marTop w:val="0"/>
      <w:marBottom w:val="0"/>
      <w:divBdr>
        <w:top w:val="none" w:sz="0" w:space="0" w:color="auto"/>
        <w:left w:val="none" w:sz="0" w:space="0" w:color="auto"/>
        <w:bottom w:val="none" w:sz="0" w:space="0" w:color="auto"/>
        <w:right w:val="none" w:sz="0" w:space="0" w:color="auto"/>
      </w:divBdr>
    </w:div>
    <w:div w:id="1029374150">
      <w:bodyDiv w:val="1"/>
      <w:marLeft w:val="0"/>
      <w:marRight w:val="0"/>
      <w:marTop w:val="0"/>
      <w:marBottom w:val="0"/>
      <w:divBdr>
        <w:top w:val="none" w:sz="0" w:space="0" w:color="auto"/>
        <w:left w:val="none" w:sz="0" w:space="0" w:color="auto"/>
        <w:bottom w:val="none" w:sz="0" w:space="0" w:color="auto"/>
        <w:right w:val="none" w:sz="0" w:space="0" w:color="auto"/>
      </w:divBdr>
    </w:div>
    <w:div w:id="1185945740">
      <w:bodyDiv w:val="1"/>
      <w:marLeft w:val="0"/>
      <w:marRight w:val="0"/>
      <w:marTop w:val="0"/>
      <w:marBottom w:val="0"/>
      <w:divBdr>
        <w:top w:val="none" w:sz="0" w:space="0" w:color="auto"/>
        <w:left w:val="none" w:sz="0" w:space="0" w:color="auto"/>
        <w:bottom w:val="none" w:sz="0" w:space="0" w:color="auto"/>
        <w:right w:val="none" w:sz="0" w:space="0" w:color="auto"/>
      </w:divBdr>
      <w:divsChild>
        <w:div w:id="289897281">
          <w:marLeft w:val="0"/>
          <w:marRight w:val="0"/>
          <w:marTop w:val="0"/>
          <w:marBottom w:val="0"/>
          <w:divBdr>
            <w:top w:val="none" w:sz="0" w:space="0" w:color="auto"/>
            <w:left w:val="none" w:sz="0" w:space="0" w:color="auto"/>
            <w:bottom w:val="none" w:sz="0" w:space="0" w:color="auto"/>
            <w:right w:val="none" w:sz="0" w:space="0" w:color="auto"/>
          </w:divBdr>
        </w:div>
      </w:divsChild>
    </w:div>
    <w:div w:id="1227032782">
      <w:bodyDiv w:val="1"/>
      <w:marLeft w:val="0"/>
      <w:marRight w:val="0"/>
      <w:marTop w:val="0"/>
      <w:marBottom w:val="0"/>
      <w:divBdr>
        <w:top w:val="none" w:sz="0" w:space="0" w:color="auto"/>
        <w:left w:val="none" w:sz="0" w:space="0" w:color="auto"/>
        <w:bottom w:val="none" w:sz="0" w:space="0" w:color="auto"/>
        <w:right w:val="none" w:sz="0" w:space="0" w:color="auto"/>
      </w:divBdr>
    </w:div>
    <w:div w:id="1301885307">
      <w:bodyDiv w:val="1"/>
      <w:marLeft w:val="0"/>
      <w:marRight w:val="0"/>
      <w:marTop w:val="0"/>
      <w:marBottom w:val="0"/>
      <w:divBdr>
        <w:top w:val="none" w:sz="0" w:space="0" w:color="auto"/>
        <w:left w:val="none" w:sz="0" w:space="0" w:color="auto"/>
        <w:bottom w:val="none" w:sz="0" w:space="0" w:color="auto"/>
        <w:right w:val="none" w:sz="0" w:space="0" w:color="auto"/>
      </w:divBdr>
    </w:div>
    <w:div w:id="1421098393">
      <w:bodyDiv w:val="1"/>
      <w:marLeft w:val="0"/>
      <w:marRight w:val="0"/>
      <w:marTop w:val="0"/>
      <w:marBottom w:val="0"/>
      <w:divBdr>
        <w:top w:val="none" w:sz="0" w:space="0" w:color="auto"/>
        <w:left w:val="none" w:sz="0" w:space="0" w:color="auto"/>
        <w:bottom w:val="none" w:sz="0" w:space="0" w:color="auto"/>
        <w:right w:val="none" w:sz="0" w:space="0" w:color="auto"/>
      </w:divBdr>
    </w:div>
    <w:div w:id="1447769148">
      <w:bodyDiv w:val="1"/>
      <w:marLeft w:val="0"/>
      <w:marRight w:val="0"/>
      <w:marTop w:val="0"/>
      <w:marBottom w:val="0"/>
      <w:divBdr>
        <w:top w:val="none" w:sz="0" w:space="0" w:color="auto"/>
        <w:left w:val="none" w:sz="0" w:space="0" w:color="auto"/>
        <w:bottom w:val="none" w:sz="0" w:space="0" w:color="auto"/>
        <w:right w:val="none" w:sz="0" w:space="0" w:color="auto"/>
      </w:divBdr>
    </w:div>
    <w:div w:id="1585409023">
      <w:bodyDiv w:val="1"/>
      <w:marLeft w:val="0"/>
      <w:marRight w:val="0"/>
      <w:marTop w:val="0"/>
      <w:marBottom w:val="0"/>
      <w:divBdr>
        <w:top w:val="none" w:sz="0" w:space="0" w:color="auto"/>
        <w:left w:val="none" w:sz="0" w:space="0" w:color="auto"/>
        <w:bottom w:val="none" w:sz="0" w:space="0" w:color="auto"/>
        <w:right w:val="none" w:sz="0" w:space="0" w:color="auto"/>
      </w:divBdr>
    </w:div>
    <w:div w:id="1597131557">
      <w:bodyDiv w:val="1"/>
      <w:marLeft w:val="0"/>
      <w:marRight w:val="0"/>
      <w:marTop w:val="0"/>
      <w:marBottom w:val="0"/>
      <w:divBdr>
        <w:top w:val="none" w:sz="0" w:space="0" w:color="auto"/>
        <w:left w:val="none" w:sz="0" w:space="0" w:color="auto"/>
        <w:bottom w:val="none" w:sz="0" w:space="0" w:color="auto"/>
        <w:right w:val="none" w:sz="0" w:space="0" w:color="auto"/>
      </w:divBdr>
    </w:div>
    <w:div w:id="1683504915">
      <w:bodyDiv w:val="1"/>
      <w:marLeft w:val="0"/>
      <w:marRight w:val="0"/>
      <w:marTop w:val="0"/>
      <w:marBottom w:val="0"/>
      <w:divBdr>
        <w:top w:val="none" w:sz="0" w:space="0" w:color="auto"/>
        <w:left w:val="none" w:sz="0" w:space="0" w:color="auto"/>
        <w:bottom w:val="none" w:sz="0" w:space="0" w:color="auto"/>
        <w:right w:val="none" w:sz="0" w:space="0" w:color="auto"/>
      </w:divBdr>
    </w:div>
    <w:div w:id="1740904815">
      <w:bodyDiv w:val="1"/>
      <w:marLeft w:val="0"/>
      <w:marRight w:val="0"/>
      <w:marTop w:val="0"/>
      <w:marBottom w:val="0"/>
      <w:divBdr>
        <w:top w:val="none" w:sz="0" w:space="0" w:color="auto"/>
        <w:left w:val="none" w:sz="0" w:space="0" w:color="auto"/>
        <w:bottom w:val="none" w:sz="0" w:space="0" w:color="auto"/>
        <w:right w:val="none" w:sz="0" w:space="0" w:color="auto"/>
      </w:divBdr>
    </w:div>
    <w:div w:id="1781290639">
      <w:bodyDiv w:val="1"/>
      <w:marLeft w:val="0"/>
      <w:marRight w:val="0"/>
      <w:marTop w:val="0"/>
      <w:marBottom w:val="0"/>
      <w:divBdr>
        <w:top w:val="none" w:sz="0" w:space="0" w:color="auto"/>
        <w:left w:val="none" w:sz="0" w:space="0" w:color="auto"/>
        <w:bottom w:val="none" w:sz="0" w:space="0" w:color="auto"/>
        <w:right w:val="none" w:sz="0" w:space="0" w:color="auto"/>
      </w:divBdr>
    </w:div>
    <w:div w:id="1929731243">
      <w:bodyDiv w:val="1"/>
      <w:marLeft w:val="0"/>
      <w:marRight w:val="0"/>
      <w:marTop w:val="0"/>
      <w:marBottom w:val="0"/>
      <w:divBdr>
        <w:top w:val="none" w:sz="0" w:space="0" w:color="auto"/>
        <w:left w:val="none" w:sz="0" w:space="0" w:color="auto"/>
        <w:bottom w:val="none" w:sz="0" w:space="0" w:color="auto"/>
        <w:right w:val="none" w:sz="0" w:space="0" w:color="auto"/>
      </w:divBdr>
    </w:div>
    <w:div w:id="1968274723">
      <w:bodyDiv w:val="1"/>
      <w:marLeft w:val="0"/>
      <w:marRight w:val="0"/>
      <w:marTop w:val="0"/>
      <w:marBottom w:val="0"/>
      <w:divBdr>
        <w:top w:val="none" w:sz="0" w:space="0" w:color="auto"/>
        <w:left w:val="none" w:sz="0" w:space="0" w:color="auto"/>
        <w:bottom w:val="none" w:sz="0" w:space="0" w:color="auto"/>
        <w:right w:val="none" w:sz="0" w:space="0" w:color="auto"/>
      </w:divBdr>
    </w:div>
    <w:div w:id="2134247858">
      <w:bodyDiv w:val="1"/>
      <w:marLeft w:val="0"/>
      <w:marRight w:val="0"/>
      <w:marTop w:val="0"/>
      <w:marBottom w:val="0"/>
      <w:divBdr>
        <w:top w:val="none" w:sz="0" w:space="0" w:color="auto"/>
        <w:left w:val="none" w:sz="0" w:space="0" w:color="auto"/>
        <w:bottom w:val="none" w:sz="0" w:space="0" w:color="auto"/>
        <w:right w:val="none" w:sz="0" w:space="0" w:color="auto"/>
      </w:divBdr>
    </w:div>
    <w:div w:id="2135322144">
      <w:bodyDiv w:val="1"/>
      <w:marLeft w:val="0"/>
      <w:marRight w:val="0"/>
      <w:marTop w:val="0"/>
      <w:marBottom w:val="0"/>
      <w:divBdr>
        <w:top w:val="none" w:sz="0" w:space="0" w:color="auto"/>
        <w:left w:val="none" w:sz="0" w:space="0" w:color="auto"/>
        <w:bottom w:val="none" w:sz="0" w:space="0" w:color="auto"/>
        <w:right w:val="none" w:sz="0" w:space="0" w:color="auto"/>
      </w:divBdr>
      <w:divsChild>
        <w:div w:id="143701773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11651010">
              <w:marLeft w:val="0"/>
              <w:marRight w:val="0"/>
              <w:marTop w:val="0"/>
              <w:marBottom w:val="0"/>
              <w:divBdr>
                <w:top w:val="none" w:sz="0" w:space="0" w:color="auto"/>
                <w:left w:val="none" w:sz="0" w:space="0" w:color="auto"/>
                <w:bottom w:val="none" w:sz="0" w:space="0" w:color="auto"/>
                <w:right w:val="none" w:sz="0" w:space="0" w:color="auto"/>
              </w:divBdr>
              <w:divsChild>
                <w:div w:id="165560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alth.gov.il/UnitsOffice/govHealthCenters/Documents/healthCenters2.pdf" TargetMode="External"/><Relationship Id="rId13" Type="http://schemas.openxmlformats.org/officeDocument/2006/relationships/hyperlink" Target="https://www.knesset.gov.il/review/data/heb/law/kns11_minimumwage.pdf" TargetMode="External"/><Relationship Id="rId18" Type="http://schemas.openxmlformats.org/officeDocument/2006/relationships/header" Target="header1.xm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fs.knesset.gov.il/12/law/12_lsr_211714.PDF" TargetMode="External"/><Relationship Id="rId17" Type="http://schemas.openxmlformats.org/officeDocument/2006/relationships/hyperlink" Target="mailto:hr-tenders.hativa@MOH.GOV.I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hr-tenders.hativa@MOH.GOV.IL" TargetMode="External"/><Relationship Id="rId20" Type="http://schemas.openxmlformats.org/officeDocument/2006/relationships/footer" Target="footer1.xml"/><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ortal.gpa.gov.il/supplier/tender/" TargetMode="External"/><Relationship Id="rId23" Type="http://schemas.openxmlformats.org/officeDocument/2006/relationships/footer" Target="footer3.xml"/><Relationship Id="rId28" Type="http://schemas.microsoft.com/office/2011/relationships/people" Target="people.xml"/><Relationship Id="rId10" Type="http://schemas.openxmlformats.org/officeDocument/2006/relationships/hyperlink" Target="https://www.mr.gov.il/OfficesTenders/Pages/SearchOfficeTenders.aspx"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health.gov.il/UnitsOffice/govHealthCenters/Documents/healthCenters2.pdf" TargetMode="External"/><Relationship Id="rId14" Type="http://schemas.openxmlformats.org/officeDocument/2006/relationships/hyperlink" Target="https://fs.knesset.gov.il/14/law/14_lsr_211600.PDF" TargetMode="External"/><Relationship Id="rId22" Type="http://schemas.openxmlformats.org/officeDocument/2006/relationships/header" Target="header3.xml"/><Relationship Id="rId27"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03859E-14FE-4D24-8B7C-BD979F64E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66</Pages>
  <Words>14873</Words>
  <Characters>74365</Characters>
  <Application>Microsoft Office Word</Application>
  <DocSecurity>0</DocSecurity>
  <Lines>619</Lines>
  <Paragraphs>178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89060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e.shel.yesh@gmail.com</dc:creator>
  <cp:keywords/>
  <dc:description/>
  <cp:lastModifiedBy>DELL</cp:lastModifiedBy>
  <cp:revision>12</cp:revision>
  <cp:lastPrinted>2025-03-30T14:13:00Z</cp:lastPrinted>
  <dcterms:created xsi:type="dcterms:W3CDTF">2025-03-23T17:50:00Z</dcterms:created>
  <dcterms:modified xsi:type="dcterms:W3CDTF">2025-05-27T18:34:00Z</dcterms:modified>
</cp:coreProperties>
</file>